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E29" w:rsidRPr="006E1FA6" w:rsidRDefault="00074E29" w:rsidP="00CA2B7B">
      <w:pPr>
        <w:pStyle w:val="Nadpis7"/>
        <w:ind w:left="-426"/>
        <w:rPr>
          <w:rFonts w:ascii="Verdana" w:hAnsi="Verdana"/>
          <w:b/>
          <w:lang w:val="cs-CZ"/>
        </w:rPr>
      </w:pPr>
      <w:r w:rsidRPr="006E1FA6">
        <w:rPr>
          <w:rFonts w:ascii="Verdana" w:hAnsi="Verdana"/>
          <w:b/>
          <w:lang w:val="cs-CZ"/>
        </w:rPr>
        <w:t>Se</w:t>
      </w:r>
      <w:r w:rsidR="00613BB3">
        <w:rPr>
          <w:rFonts w:ascii="Verdana" w:hAnsi="Verdana"/>
          <w:b/>
          <w:lang w:val="cs-CZ"/>
        </w:rPr>
        <w:t>znam členů</w:t>
      </w:r>
      <w:r w:rsidR="007F6167" w:rsidRPr="006E1FA6">
        <w:rPr>
          <w:rFonts w:ascii="Verdana" w:hAnsi="Verdana"/>
          <w:b/>
          <w:lang w:val="cs-CZ"/>
        </w:rPr>
        <w:t xml:space="preserve"> </w:t>
      </w:r>
      <w:r w:rsidR="009A6EF1">
        <w:rPr>
          <w:rFonts w:ascii="Verdana" w:hAnsi="Verdana"/>
          <w:b/>
          <w:lang w:val="cs-CZ"/>
        </w:rPr>
        <w:t>Výběrové komise</w:t>
      </w:r>
      <w:r w:rsidR="00716518">
        <w:rPr>
          <w:rFonts w:ascii="Verdana" w:hAnsi="Verdana"/>
          <w:b/>
          <w:lang w:val="cs-CZ"/>
        </w:rPr>
        <w:t xml:space="preserve"> </w:t>
      </w:r>
      <w:r w:rsidRPr="006E1FA6">
        <w:rPr>
          <w:rFonts w:ascii="Verdana" w:hAnsi="Verdana"/>
          <w:b/>
          <w:lang w:val="cs-CZ"/>
        </w:rPr>
        <w:t>MAS</w:t>
      </w:r>
    </w:p>
    <w:p w:rsidR="00074E29" w:rsidRPr="00E8494A" w:rsidRDefault="00074E29" w:rsidP="00CA2B7B">
      <w:pPr>
        <w:ind w:left="-426"/>
        <w:rPr>
          <w:rFonts w:ascii="Verdana" w:hAnsi="Verdana"/>
          <w:sz w:val="16"/>
          <w:szCs w:val="16"/>
        </w:rPr>
      </w:pPr>
    </w:p>
    <w:p w:rsidR="00074E29" w:rsidRPr="00A973E6" w:rsidRDefault="00074E29" w:rsidP="00CA2B7B">
      <w:pPr>
        <w:ind w:left="-426"/>
        <w:rPr>
          <w:rFonts w:ascii="Verdana" w:hAnsi="Verdana"/>
          <w:b/>
          <w:i/>
          <w:sz w:val="21"/>
          <w:szCs w:val="21"/>
        </w:rPr>
      </w:pPr>
      <w:r w:rsidRPr="00A973E6">
        <w:rPr>
          <w:rFonts w:ascii="Verdana" w:hAnsi="Verdana"/>
          <w:b/>
          <w:i/>
          <w:sz w:val="21"/>
          <w:szCs w:val="21"/>
        </w:rPr>
        <w:t>Název MAS:</w:t>
      </w:r>
    </w:p>
    <w:p w:rsidR="00074E29" w:rsidRPr="00A973E6" w:rsidRDefault="00AB60A3" w:rsidP="00CA2B7B">
      <w:pPr>
        <w:ind w:left="-426"/>
        <w:rPr>
          <w:rFonts w:ascii="Verdana" w:hAnsi="Verdana"/>
          <w:sz w:val="21"/>
          <w:szCs w:val="21"/>
        </w:rPr>
      </w:pPr>
      <w:r>
        <w:rPr>
          <w:rFonts w:ascii="Verdana" w:hAnsi="Verdana"/>
          <w:noProof/>
          <w:sz w:val="21"/>
          <w:szCs w:val="21"/>
        </w:rPr>
        <w:pict>
          <v:rect id="_x0000_s1029" style="position:absolute;left:0;text-align:left;margin-left:248.25pt;margin-top:7pt;width:1in;height:21.6pt;z-index:251656704" strokeweight="1.5pt"/>
        </w:pict>
      </w:r>
    </w:p>
    <w:p w:rsidR="00074E29" w:rsidRPr="00A973E6" w:rsidRDefault="00074E29" w:rsidP="00CA2B7B">
      <w:pPr>
        <w:pStyle w:val="StylBr1"/>
        <w:ind w:left="-426"/>
        <w:rPr>
          <w:rFonts w:ascii="Verdana" w:hAnsi="Verdana"/>
          <w:i/>
          <w:sz w:val="21"/>
          <w:szCs w:val="21"/>
        </w:rPr>
      </w:pPr>
      <w:r w:rsidRPr="00A973E6">
        <w:rPr>
          <w:rFonts w:ascii="Verdana" w:hAnsi="Verdana"/>
          <w:i/>
          <w:sz w:val="21"/>
          <w:szCs w:val="21"/>
        </w:rPr>
        <w:t xml:space="preserve">Celkový </w:t>
      </w:r>
      <w:r w:rsidR="00613BB3">
        <w:rPr>
          <w:rFonts w:ascii="Verdana" w:hAnsi="Verdana"/>
          <w:i/>
          <w:sz w:val="21"/>
          <w:szCs w:val="21"/>
        </w:rPr>
        <w:t>počet členů</w:t>
      </w:r>
      <w:r w:rsidR="00621FC6">
        <w:rPr>
          <w:rFonts w:ascii="Verdana" w:hAnsi="Verdana"/>
          <w:i/>
          <w:sz w:val="21"/>
          <w:szCs w:val="21"/>
        </w:rPr>
        <w:t xml:space="preserve"> </w:t>
      </w:r>
      <w:r w:rsidR="009A6EF1">
        <w:rPr>
          <w:rFonts w:ascii="Verdana" w:hAnsi="Verdana"/>
          <w:i/>
          <w:sz w:val="21"/>
          <w:szCs w:val="21"/>
        </w:rPr>
        <w:t>Výběrové komise</w:t>
      </w:r>
      <w:r w:rsidRPr="00A973E6">
        <w:rPr>
          <w:rFonts w:ascii="Verdana" w:hAnsi="Verdana"/>
          <w:i/>
          <w:sz w:val="21"/>
          <w:szCs w:val="21"/>
        </w:rPr>
        <w:t>:</w:t>
      </w:r>
    </w:p>
    <w:p w:rsidR="00074E29" w:rsidRPr="00A973E6" w:rsidRDefault="00AB60A3" w:rsidP="00CA2B7B">
      <w:pPr>
        <w:ind w:left="-426"/>
        <w:jc w:val="center"/>
        <w:rPr>
          <w:rFonts w:ascii="Verdana" w:hAnsi="Verdana"/>
          <w:b/>
          <w:sz w:val="21"/>
          <w:szCs w:val="21"/>
          <w:u w:val="single"/>
        </w:rPr>
      </w:pPr>
      <w:r w:rsidRPr="00AB60A3">
        <w:rPr>
          <w:rFonts w:ascii="Verdana" w:hAnsi="Verdana"/>
          <w:b/>
          <w:i/>
          <w:noProof/>
          <w:sz w:val="21"/>
          <w:szCs w:val="21"/>
        </w:rPr>
        <w:pict>
          <v:rect id="_x0000_s1037" style="position:absolute;left:0;text-align:left;margin-left:359.25pt;margin-top:9.2pt;width:38.65pt;height:21.6pt;z-index:251658752" strokeweight="1.5pt">
            <v:textbox style="mso-next-textbox:#_x0000_s1037">
              <w:txbxContent>
                <w:p w:rsidR="00621FC6" w:rsidRPr="00E8494A" w:rsidRDefault="00621FC6" w:rsidP="00F509C0">
                  <w:pPr>
                    <w:jc w:val="right"/>
                    <w:rPr>
                      <w:rFonts w:ascii="Verdana" w:hAnsi="Verdana" w:cs="Arial"/>
                    </w:rPr>
                  </w:pPr>
                </w:p>
              </w:txbxContent>
            </v:textbox>
          </v:rect>
        </w:pict>
      </w:r>
      <w:r w:rsidRPr="00AB60A3">
        <w:rPr>
          <w:rFonts w:ascii="Verdana" w:hAnsi="Verdana"/>
          <w:b/>
          <w:i/>
          <w:noProof/>
          <w:sz w:val="21"/>
          <w:szCs w:val="21"/>
        </w:rPr>
        <w:pict>
          <v:rect id="_x0000_s1034" style="position:absolute;left:0;text-align:left;margin-left:247.5pt;margin-top:9.2pt;width:38.65pt;height:21.6pt;z-index:251657728" strokeweight="1.5pt">
            <v:textbox style="mso-next-textbox:#_x0000_s1034">
              <w:txbxContent>
                <w:p w:rsidR="00621FC6" w:rsidRPr="00E8494A" w:rsidRDefault="00621FC6" w:rsidP="00074E29">
                  <w:pPr>
                    <w:jc w:val="right"/>
                    <w:rPr>
                      <w:rFonts w:ascii="Verdana" w:hAnsi="Verdana" w:cs="Arial"/>
                    </w:rPr>
                  </w:pPr>
                </w:p>
              </w:txbxContent>
            </v:textbox>
          </v:rect>
        </w:pict>
      </w:r>
    </w:p>
    <w:p w:rsidR="00074E29" w:rsidRPr="00A973E6" w:rsidRDefault="00A32DBF" w:rsidP="00F509C0">
      <w:pPr>
        <w:tabs>
          <w:tab w:val="left" w:pos="5812"/>
          <w:tab w:val="left" w:pos="8080"/>
        </w:tabs>
        <w:ind w:left="-426"/>
        <w:rPr>
          <w:rFonts w:ascii="Verdana" w:hAnsi="Verdana"/>
          <w:b/>
          <w:sz w:val="21"/>
          <w:szCs w:val="21"/>
        </w:rPr>
      </w:pPr>
      <w:r w:rsidRPr="00A973E6">
        <w:rPr>
          <w:rFonts w:ascii="Verdana" w:hAnsi="Verdana"/>
          <w:b/>
          <w:i/>
          <w:sz w:val="21"/>
          <w:szCs w:val="21"/>
        </w:rPr>
        <w:t>z</w:t>
      </w:r>
      <w:r w:rsidR="0091684A" w:rsidRPr="00A973E6">
        <w:rPr>
          <w:rFonts w:ascii="Verdana" w:hAnsi="Verdana"/>
          <w:b/>
          <w:i/>
          <w:sz w:val="21"/>
          <w:szCs w:val="21"/>
        </w:rPr>
        <w:t> toho o</w:t>
      </w:r>
      <w:r w:rsidR="007F6167" w:rsidRPr="00A973E6">
        <w:rPr>
          <w:rFonts w:ascii="Verdana" w:hAnsi="Verdana"/>
          <w:b/>
          <w:i/>
          <w:sz w:val="21"/>
          <w:szCs w:val="21"/>
        </w:rPr>
        <w:t>soby</w:t>
      </w:r>
      <w:r w:rsidR="00074E29" w:rsidRPr="00A973E6">
        <w:rPr>
          <w:rFonts w:ascii="Verdana" w:hAnsi="Verdana"/>
          <w:b/>
          <w:i/>
          <w:sz w:val="21"/>
          <w:szCs w:val="21"/>
        </w:rPr>
        <w:t xml:space="preserve"> zastupující </w:t>
      </w:r>
      <w:r w:rsidR="00074E29" w:rsidRPr="00A973E6">
        <w:rPr>
          <w:rFonts w:ascii="Verdana" w:hAnsi="Verdana"/>
          <w:b/>
          <w:i/>
          <w:sz w:val="21"/>
          <w:szCs w:val="21"/>
          <w:u w:val="single"/>
        </w:rPr>
        <w:t>soukromý</w:t>
      </w:r>
      <w:r w:rsidR="00081B05" w:rsidRPr="00A973E6">
        <w:rPr>
          <w:rFonts w:ascii="Verdana" w:hAnsi="Verdana"/>
          <w:b/>
          <w:i/>
          <w:sz w:val="21"/>
          <w:szCs w:val="21"/>
        </w:rPr>
        <w:t xml:space="preserve"> sektor:</w:t>
      </w:r>
      <w:r w:rsidR="00081B05" w:rsidRPr="00A973E6">
        <w:rPr>
          <w:rFonts w:ascii="Verdana" w:hAnsi="Verdana"/>
          <w:b/>
          <w:i/>
          <w:sz w:val="21"/>
          <w:szCs w:val="21"/>
        </w:rPr>
        <w:tab/>
        <w:t xml:space="preserve">členů, </w:t>
      </w:r>
      <w:r w:rsidR="00F509C0" w:rsidRPr="00A973E6">
        <w:rPr>
          <w:rFonts w:ascii="Verdana" w:hAnsi="Verdana"/>
          <w:b/>
          <w:i/>
          <w:sz w:val="21"/>
          <w:szCs w:val="21"/>
        </w:rPr>
        <w:t>tj.</w:t>
      </w:r>
      <w:r w:rsidR="00F509C0" w:rsidRPr="00A973E6">
        <w:rPr>
          <w:rFonts w:ascii="Verdana" w:hAnsi="Verdana"/>
          <w:b/>
          <w:i/>
          <w:sz w:val="21"/>
          <w:szCs w:val="21"/>
        </w:rPr>
        <w:tab/>
        <w:t xml:space="preserve">% </w:t>
      </w:r>
      <w:r w:rsidR="007F6167" w:rsidRPr="00A973E6">
        <w:rPr>
          <w:rFonts w:ascii="Verdana" w:hAnsi="Verdana"/>
          <w:b/>
          <w:sz w:val="21"/>
          <w:szCs w:val="21"/>
        </w:rPr>
        <w:t>z celkového počtu členů</w:t>
      </w:r>
      <w:r w:rsidR="00F509C0" w:rsidRPr="00A973E6">
        <w:rPr>
          <w:rFonts w:ascii="Verdana" w:hAnsi="Verdana"/>
          <w:b/>
          <w:sz w:val="21"/>
          <w:szCs w:val="21"/>
        </w:rPr>
        <w:t>.</w:t>
      </w:r>
    </w:p>
    <w:p w:rsidR="007F6167" w:rsidRPr="00A973E6" w:rsidRDefault="007F6167" w:rsidP="00074E29">
      <w:pPr>
        <w:rPr>
          <w:rFonts w:ascii="Verdana" w:hAnsi="Verdana"/>
          <w:b/>
          <w:sz w:val="21"/>
          <w:szCs w:val="21"/>
        </w:rPr>
      </w:pPr>
    </w:p>
    <w:tbl>
      <w:tblPr>
        <w:tblW w:w="1488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1"/>
        <w:gridCol w:w="3561"/>
        <w:gridCol w:w="3969"/>
        <w:gridCol w:w="2268"/>
        <w:gridCol w:w="2126"/>
      </w:tblGrid>
      <w:tr w:rsidR="00716518" w:rsidRPr="002463E0" w:rsidTr="004A7B61">
        <w:tc>
          <w:tcPr>
            <w:tcW w:w="2961" w:type="dxa"/>
            <w:vAlign w:val="center"/>
          </w:tcPr>
          <w:p w:rsidR="00716518" w:rsidRPr="002463E0" w:rsidRDefault="00716518" w:rsidP="0021051F">
            <w:pPr>
              <w:jc w:val="center"/>
              <w:rPr>
                <w:rFonts w:ascii="Verdana" w:hAnsi="Verdana"/>
                <w:b/>
                <w:sz w:val="21"/>
                <w:szCs w:val="21"/>
              </w:rPr>
            </w:pPr>
            <w:r w:rsidRPr="002463E0">
              <w:rPr>
                <w:rFonts w:ascii="Verdana" w:hAnsi="Verdana"/>
                <w:b/>
                <w:sz w:val="21"/>
                <w:szCs w:val="21"/>
              </w:rPr>
              <w:t>Jméno, příjmení</w:t>
            </w:r>
          </w:p>
        </w:tc>
        <w:tc>
          <w:tcPr>
            <w:tcW w:w="3561" w:type="dxa"/>
            <w:vAlign w:val="center"/>
          </w:tcPr>
          <w:p w:rsidR="00716518" w:rsidRPr="002463E0" w:rsidRDefault="00716518" w:rsidP="00BE38B0">
            <w:pPr>
              <w:jc w:val="center"/>
              <w:rPr>
                <w:rFonts w:ascii="Verdana" w:hAnsi="Verdana"/>
                <w:b/>
                <w:sz w:val="21"/>
                <w:szCs w:val="21"/>
              </w:rPr>
            </w:pPr>
            <w:proofErr w:type="gramStart"/>
            <w:r w:rsidRPr="002463E0">
              <w:rPr>
                <w:rFonts w:ascii="Verdana" w:hAnsi="Verdana"/>
                <w:b/>
                <w:sz w:val="21"/>
                <w:szCs w:val="21"/>
              </w:rPr>
              <w:t>Subjekt</w:t>
            </w:r>
            <w:proofErr w:type="gramEnd"/>
            <w:r w:rsidRPr="002463E0">
              <w:rPr>
                <w:rFonts w:ascii="Verdana" w:hAnsi="Verdana"/>
                <w:b/>
                <w:sz w:val="21"/>
                <w:szCs w:val="21"/>
              </w:rPr>
              <w:t xml:space="preserve">, který </w:t>
            </w:r>
            <w:proofErr w:type="gramStart"/>
            <w:r w:rsidRPr="002463E0">
              <w:rPr>
                <w:rFonts w:ascii="Verdana" w:hAnsi="Verdana"/>
                <w:b/>
                <w:sz w:val="21"/>
                <w:szCs w:val="21"/>
              </w:rPr>
              <w:t>osoba</w:t>
            </w:r>
            <w:proofErr w:type="gramEnd"/>
          </w:p>
          <w:p w:rsidR="00716518" w:rsidRPr="002463E0" w:rsidRDefault="00716518" w:rsidP="00BE38B0">
            <w:pPr>
              <w:jc w:val="center"/>
              <w:rPr>
                <w:rFonts w:ascii="Verdana" w:hAnsi="Verdana"/>
                <w:b/>
                <w:sz w:val="21"/>
                <w:szCs w:val="21"/>
              </w:rPr>
            </w:pPr>
            <w:r w:rsidRPr="002463E0">
              <w:rPr>
                <w:rFonts w:ascii="Verdana" w:hAnsi="Verdana"/>
                <w:b/>
                <w:sz w:val="21"/>
                <w:szCs w:val="21"/>
              </w:rPr>
              <w:t>zastupuje</w:t>
            </w:r>
            <w:r w:rsidRPr="002463E0">
              <w:rPr>
                <w:rStyle w:val="Znakapoznpodarou"/>
                <w:rFonts w:ascii="Verdana" w:hAnsi="Verdana"/>
                <w:b/>
                <w:sz w:val="21"/>
                <w:szCs w:val="21"/>
              </w:rPr>
              <w:footnoteReference w:id="1"/>
            </w:r>
          </w:p>
        </w:tc>
        <w:tc>
          <w:tcPr>
            <w:tcW w:w="3969" w:type="dxa"/>
            <w:vAlign w:val="center"/>
          </w:tcPr>
          <w:p w:rsidR="00716518" w:rsidRPr="002463E0" w:rsidRDefault="00716518" w:rsidP="00C70677">
            <w:pPr>
              <w:jc w:val="center"/>
              <w:rPr>
                <w:rFonts w:ascii="Verdana" w:hAnsi="Verdana"/>
                <w:b/>
                <w:sz w:val="21"/>
                <w:szCs w:val="21"/>
              </w:rPr>
            </w:pPr>
            <w:r w:rsidRPr="002463E0">
              <w:rPr>
                <w:rFonts w:ascii="Verdana" w:hAnsi="Verdana"/>
                <w:b/>
                <w:sz w:val="21"/>
                <w:szCs w:val="21"/>
              </w:rPr>
              <w:t xml:space="preserve">Sídlo subjektu, </w:t>
            </w:r>
          </w:p>
          <w:p w:rsidR="00716518" w:rsidRPr="002463E0" w:rsidRDefault="00716518" w:rsidP="00C70677">
            <w:pPr>
              <w:jc w:val="center"/>
              <w:rPr>
                <w:rFonts w:ascii="Verdana" w:hAnsi="Verdana"/>
                <w:b/>
                <w:sz w:val="21"/>
                <w:szCs w:val="21"/>
              </w:rPr>
            </w:pPr>
            <w:r w:rsidRPr="002463E0">
              <w:rPr>
                <w:rFonts w:ascii="Verdana" w:hAnsi="Verdana"/>
                <w:b/>
                <w:sz w:val="21"/>
                <w:szCs w:val="21"/>
              </w:rPr>
              <w:t>který osoba zastupuje/</w:t>
            </w:r>
          </w:p>
          <w:p w:rsidR="00716518" w:rsidRPr="002463E0" w:rsidRDefault="00716518" w:rsidP="00C70677">
            <w:pPr>
              <w:jc w:val="center"/>
              <w:rPr>
                <w:rFonts w:ascii="Verdana" w:hAnsi="Verdana"/>
                <w:b/>
                <w:sz w:val="21"/>
                <w:szCs w:val="21"/>
              </w:rPr>
            </w:pPr>
            <w:r w:rsidRPr="002463E0">
              <w:rPr>
                <w:rFonts w:ascii="Verdana" w:hAnsi="Verdana"/>
                <w:b/>
                <w:sz w:val="21"/>
                <w:szCs w:val="21"/>
              </w:rPr>
              <w:t>adresa trvalého bydliště</w:t>
            </w:r>
            <w:r w:rsidRPr="002463E0">
              <w:rPr>
                <w:rStyle w:val="Znakapoznpodarou"/>
                <w:rFonts w:ascii="Calibri" w:hAnsi="Calibri"/>
                <w:b/>
                <w:sz w:val="21"/>
                <w:szCs w:val="21"/>
              </w:rPr>
              <w:footnoteReference w:id="2"/>
            </w:r>
          </w:p>
        </w:tc>
        <w:tc>
          <w:tcPr>
            <w:tcW w:w="2268" w:type="dxa"/>
            <w:vAlign w:val="center"/>
          </w:tcPr>
          <w:p w:rsidR="00716518" w:rsidRPr="002463E0" w:rsidRDefault="00716518" w:rsidP="0021051F">
            <w:pPr>
              <w:jc w:val="center"/>
              <w:rPr>
                <w:rFonts w:ascii="Verdana" w:hAnsi="Verdana"/>
                <w:b/>
                <w:sz w:val="21"/>
                <w:szCs w:val="21"/>
              </w:rPr>
            </w:pPr>
            <w:r w:rsidRPr="002463E0">
              <w:rPr>
                <w:rFonts w:ascii="Verdana" w:hAnsi="Verdana"/>
                <w:b/>
                <w:sz w:val="21"/>
                <w:szCs w:val="21"/>
              </w:rPr>
              <w:t>IČ/Datum narození</w:t>
            </w:r>
            <w:r w:rsidRPr="002463E0">
              <w:rPr>
                <w:rStyle w:val="Znakapoznpodarou"/>
                <w:rFonts w:ascii="Verdana" w:hAnsi="Verdana"/>
                <w:b/>
                <w:sz w:val="21"/>
                <w:szCs w:val="21"/>
              </w:rPr>
              <w:footnoteReference w:id="3"/>
            </w:r>
          </w:p>
        </w:tc>
        <w:tc>
          <w:tcPr>
            <w:tcW w:w="2126" w:type="dxa"/>
            <w:vAlign w:val="center"/>
          </w:tcPr>
          <w:p w:rsidR="00716518" w:rsidRPr="002463E0" w:rsidRDefault="00716518" w:rsidP="00716518">
            <w:pPr>
              <w:rPr>
                <w:rFonts w:ascii="Verdana" w:hAnsi="Verdana"/>
                <w:b/>
                <w:sz w:val="21"/>
                <w:szCs w:val="21"/>
              </w:rPr>
            </w:pPr>
            <w:r w:rsidRPr="002463E0">
              <w:rPr>
                <w:rFonts w:ascii="Verdana" w:hAnsi="Verdana"/>
                <w:b/>
                <w:sz w:val="21"/>
                <w:szCs w:val="21"/>
              </w:rPr>
              <w:t>Sektor, který osob</w:t>
            </w:r>
            <w:r w:rsidR="000103C3" w:rsidRPr="002463E0">
              <w:rPr>
                <w:rFonts w:ascii="Verdana" w:hAnsi="Verdana"/>
                <w:b/>
                <w:sz w:val="21"/>
                <w:szCs w:val="21"/>
              </w:rPr>
              <w:t>a</w:t>
            </w:r>
            <w:r w:rsidRPr="002463E0">
              <w:rPr>
                <w:rFonts w:ascii="Verdana" w:hAnsi="Verdana"/>
                <w:b/>
                <w:sz w:val="21"/>
                <w:szCs w:val="21"/>
              </w:rPr>
              <w:t xml:space="preserve"> zastupuje</w:t>
            </w:r>
            <w:r w:rsidRPr="002463E0">
              <w:rPr>
                <w:rStyle w:val="Znakapoznpodarou"/>
                <w:rFonts w:ascii="Verdana" w:hAnsi="Verdana"/>
                <w:b/>
                <w:sz w:val="21"/>
                <w:szCs w:val="21"/>
              </w:rPr>
              <w:footnoteReference w:id="4"/>
            </w:r>
          </w:p>
        </w:tc>
      </w:tr>
      <w:tr w:rsidR="00716518" w:rsidRPr="002463E0" w:rsidTr="004A7B61">
        <w:trPr>
          <w:trHeight w:val="851"/>
        </w:trPr>
        <w:tc>
          <w:tcPr>
            <w:tcW w:w="2961" w:type="dxa"/>
            <w:vAlign w:val="center"/>
          </w:tcPr>
          <w:p w:rsidR="00716518" w:rsidRPr="002463E0" w:rsidRDefault="00716518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3561" w:type="dxa"/>
            <w:vAlign w:val="center"/>
          </w:tcPr>
          <w:p w:rsidR="00716518" w:rsidRPr="002463E0" w:rsidRDefault="00716518" w:rsidP="00BE38B0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3969" w:type="dxa"/>
            <w:vAlign w:val="center"/>
          </w:tcPr>
          <w:p w:rsidR="00716518" w:rsidRPr="002463E0" w:rsidRDefault="00716518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716518" w:rsidRPr="002463E0" w:rsidRDefault="00716518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2126" w:type="dxa"/>
            <w:vAlign w:val="center"/>
          </w:tcPr>
          <w:p w:rsidR="00716518" w:rsidRPr="002463E0" w:rsidRDefault="00716518" w:rsidP="00716518">
            <w:pPr>
              <w:rPr>
                <w:rFonts w:ascii="Verdana" w:hAnsi="Verdana"/>
                <w:sz w:val="21"/>
                <w:szCs w:val="21"/>
              </w:rPr>
            </w:pPr>
          </w:p>
        </w:tc>
      </w:tr>
      <w:tr w:rsidR="00716518" w:rsidRPr="002463E0" w:rsidTr="004A7B61">
        <w:trPr>
          <w:trHeight w:val="851"/>
        </w:trPr>
        <w:tc>
          <w:tcPr>
            <w:tcW w:w="2961" w:type="dxa"/>
            <w:vAlign w:val="center"/>
          </w:tcPr>
          <w:p w:rsidR="00716518" w:rsidRPr="002463E0" w:rsidRDefault="00716518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3561" w:type="dxa"/>
            <w:vAlign w:val="center"/>
          </w:tcPr>
          <w:p w:rsidR="00716518" w:rsidRPr="002463E0" w:rsidRDefault="00716518" w:rsidP="00BE38B0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3969" w:type="dxa"/>
            <w:vAlign w:val="center"/>
          </w:tcPr>
          <w:p w:rsidR="00716518" w:rsidRPr="002463E0" w:rsidRDefault="00716518" w:rsidP="00BE38B0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716518" w:rsidRPr="002463E0" w:rsidRDefault="00716518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2126" w:type="dxa"/>
            <w:vAlign w:val="center"/>
          </w:tcPr>
          <w:p w:rsidR="00716518" w:rsidRPr="002463E0" w:rsidRDefault="00716518" w:rsidP="00716518">
            <w:pPr>
              <w:rPr>
                <w:rFonts w:ascii="Verdana" w:hAnsi="Verdana"/>
                <w:sz w:val="21"/>
                <w:szCs w:val="21"/>
              </w:rPr>
            </w:pPr>
          </w:p>
        </w:tc>
      </w:tr>
      <w:tr w:rsidR="00716518" w:rsidRPr="002463E0" w:rsidTr="004A7B61">
        <w:trPr>
          <w:trHeight w:val="851"/>
        </w:trPr>
        <w:tc>
          <w:tcPr>
            <w:tcW w:w="2961" w:type="dxa"/>
            <w:vAlign w:val="center"/>
          </w:tcPr>
          <w:p w:rsidR="00716518" w:rsidRPr="002463E0" w:rsidRDefault="00716518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3561" w:type="dxa"/>
            <w:vAlign w:val="center"/>
          </w:tcPr>
          <w:p w:rsidR="00716518" w:rsidRPr="002463E0" w:rsidRDefault="00716518" w:rsidP="00BE38B0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3969" w:type="dxa"/>
            <w:vAlign w:val="center"/>
          </w:tcPr>
          <w:p w:rsidR="00716518" w:rsidRPr="002463E0" w:rsidRDefault="00716518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716518" w:rsidRPr="002463E0" w:rsidRDefault="00716518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2126" w:type="dxa"/>
            <w:vAlign w:val="center"/>
          </w:tcPr>
          <w:p w:rsidR="00716518" w:rsidRPr="002463E0" w:rsidRDefault="00716518" w:rsidP="00716518">
            <w:pPr>
              <w:rPr>
                <w:rFonts w:ascii="Verdana" w:hAnsi="Verdana"/>
                <w:sz w:val="21"/>
                <w:szCs w:val="21"/>
              </w:rPr>
            </w:pPr>
          </w:p>
        </w:tc>
      </w:tr>
      <w:tr w:rsidR="00716518" w:rsidRPr="002463E0" w:rsidTr="004A7B61">
        <w:trPr>
          <w:trHeight w:val="851"/>
        </w:trPr>
        <w:tc>
          <w:tcPr>
            <w:tcW w:w="2961" w:type="dxa"/>
            <w:vAlign w:val="center"/>
          </w:tcPr>
          <w:p w:rsidR="00716518" w:rsidRPr="002463E0" w:rsidRDefault="00716518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3561" w:type="dxa"/>
            <w:vAlign w:val="center"/>
          </w:tcPr>
          <w:p w:rsidR="00716518" w:rsidRPr="002463E0" w:rsidRDefault="00716518" w:rsidP="00BE38B0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3969" w:type="dxa"/>
            <w:vAlign w:val="center"/>
          </w:tcPr>
          <w:p w:rsidR="00716518" w:rsidRPr="002463E0" w:rsidRDefault="00716518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716518" w:rsidRPr="002463E0" w:rsidRDefault="00716518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2126" w:type="dxa"/>
            <w:vAlign w:val="center"/>
          </w:tcPr>
          <w:p w:rsidR="00716518" w:rsidRPr="002463E0" w:rsidRDefault="00716518" w:rsidP="00716518">
            <w:pPr>
              <w:rPr>
                <w:rFonts w:ascii="Verdana" w:hAnsi="Verdana"/>
                <w:sz w:val="21"/>
                <w:szCs w:val="21"/>
              </w:rPr>
            </w:pPr>
          </w:p>
        </w:tc>
      </w:tr>
      <w:tr w:rsidR="00716518" w:rsidRPr="002463E0" w:rsidTr="004A7B61">
        <w:trPr>
          <w:trHeight w:val="851"/>
        </w:trPr>
        <w:tc>
          <w:tcPr>
            <w:tcW w:w="2961" w:type="dxa"/>
            <w:vAlign w:val="center"/>
          </w:tcPr>
          <w:p w:rsidR="00716518" w:rsidRPr="002463E0" w:rsidRDefault="00716518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3561" w:type="dxa"/>
            <w:vAlign w:val="center"/>
          </w:tcPr>
          <w:p w:rsidR="00716518" w:rsidRPr="002463E0" w:rsidRDefault="00716518" w:rsidP="00BE38B0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3969" w:type="dxa"/>
            <w:vAlign w:val="center"/>
          </w:tcPr>
          <w:p w:rsidR="00716518" w:rsidRPr="002463E0" w:rsidRDefault="00716518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716518" w:rsidRPr="002463E0" w:rsidRDefault="00716518" w:rsidP="0021051F">
            <w:pPr>
              <w:rPr>
                <w:rFonts w:ascii="Verdana" w:hAnsi="Verdana"/>
                <w:sz w:val="21"/>
                <w:szCs w:val="21"/>
              </w:rPr>
            </w:pPr>
          </w:p>
        </w:tc>
        <w:tc>
          <w:tcPr>
            <w:tcW w:w="2126" w:type="dxa"/>
            <w:vAlign w:val="center"/>
          </w:tcPr>
          <w:p w:rsidR="00716518" w:rsidRPr="002463E0" w:rsidRDefault="00716518" w:rsidP="00716518">
            <w:pPr>
              <w:rPr>
                <w:rFonts w:ascii="Verdana" w:hAnsi="Verdana"/>
                <w:sz w:val="21"/>
                <w:szCs w:val="21"/>
              </w:rPr>
            </w:pPr>
          </w:p>
        </w:tc>
      </w:tr>
    </w:tbl>
    <w:p w:rsidR="0044726F" w:rsidRDefault="0044726F" w:rsidP="006E1FA6">
      <w:pPr>
        <w:spacing w:before="60" w:after="60"/>
        <w:ind w:hanging="425"/>
        <w:rPr>
          <w:rFonts w:ascii="Verdana" w:hAnsi="Verdana"/>
          <w:sz w:val="21"/>
          <w:szCs w:val="21"/>
        </w:rPr>
      </w:pPr>
    </w:p>
    <w:p w:rsidR="00074E29" w:rsidRDefault="006B6EFF" w:rsidP="006E1FA6">
      <w:pPr>
        <w:spacing w:before="60" w:after="60"/>
        <w:ind w:hanging="425"/>
        <w:rPr>
          <w:rFonts w:ascii="Verdana" w:hAnsi="Verdana"/>
          <w:sz w:val="21"/>
          <w:szCs w:val="21"/>
        </w:rPr>
      </w:pPr>
      <w:r w:rsidRPr="00A973E6">
        <w:rPr>
          <w:rFonts w:ascii="Verdana" w:hAnsi="Verdana"/>
          <w:sz w:val="21"/>
          <w:szCs w:val="21"/>
        </w:rPr>
        <w:t>Datum:</w:t>
      </w:r>
      <w:r w:rsidRPr="00A973E6">
        <w:rPr>
          <w:rFonts w:ascii="Verdana" w:hAnsi="Verdana"/>
          <w:sz w:val="21"/>
          <w:szCs w:val="21"/>
        </w:rPr>
        <w:tab/>
      </w:r>
      <w:r w:rsidRPr="00A973E6">
        <w:rPr>
          <w:rFonts w:ascii="Verdana" w:hAnsi="Verdana"/>
          <w:sz w:val="21"/>
          <w:szCs w:val="21"/>
        </w:rPr>
        <w:tab/>
      </w:r>
      <w:r w:rsidRPr="00A973E6">
        <w:rPr>
          <w:rFonts w:ascii="Verdana" w:hAnsi="Verdana"/>
          <w:sz w:val="21"/>
          <w:szCs w:val="21"/>
        </w:rPr>
        <w:tab/>
      </w:r>
      <w:r w:rsidRPr="00A973E6">
        <w:rPr>
          <w:rFonts w:ascii="Verdana" w:hAnsi="Verdana"/>
          <w:sz w:val="21"/>
          <w:szCs w:val="21"/>
        </w:rPr>
        <w:tab/>
      </w:r>
      <w:r w:rsidRPr="00A973E6">
        <w:rPr>
          <w:rFonts w:ascii="Verdana" w:hAnsi="Verdana"/>
          <w:sz w:val="21"/>
          <w:szCs w:val="21"/>
        </w:rPr>
        <w:tab/>
      </w:r>
      <w:r w:rsidRPr="00A973E6">
        <w:rPr>
          <w:rFonts w:ascii="Verdana" w:hAnsi="Verdana"/>
          <w:sz w:val="21"/>
          <w:szCs w:val="21"/>
        </w:rPr>
        <w:tab/>
      </w:r>
      <w:r w:rsidRPr="00A973E6">
        <w:rPr>
          <w:rFonts w:ascii="Verdana" w:hAnsi="Verdana"/>
          <w:sz w:val="21"/>
          <w:szCs w:val="21"/>
        </w:rPr>
        <w:tab/>
      </w:r>
      <w:r w:rsidRPr="00A973E6">
        <w:rPr>
          <w:rFonts w:ascii="Verdana" w:hAnsi="Verdana"/>
          <w:sz w:val="21"/>
          <w:szCs w:val="21"/>
        </w:rPr>
        <w:tab/>
        <w:t>Jméno a p</w:t>
      </w:r>
      <w:r w:rsidR="00074E29" w:rsidRPr="00A973E6">
        <w:rPr>
          <w:rFonts w:ascii="Verdana" w:hAnsi="Verdana"/>
          <w:sz w:val="21"/>
          <w:szCs w:val="21"/>
        </w:rPr>
        <w:t xml:space="preserve">odpis </w:t>
      </w:r>
      <w:r w:rsidR="002463E0">
        <w:rPr>
          <w:rFonts w:ascii="Verdana" w:hAnsi="Verdana"/>
          <w:sz w:val="21"/>
          <w:szCs w:val="21"/>
        </w:rPr>
        <w:t xml:space="preserve">statutárního </w:t>
      </w:r>
      <w:r w:rsidR="00074E29" w:rsidRPr="00A973E6">
        <w:rPr>
          <w:rFonts w:ascii="Verdana" w:hAnsi="Verdana"/>
          <w:sz w:val="21"/>
          <w:szCs w:val="21"/>
        </w:rPr>
        <w:t>zástupce MAS:</w:t>
      </w:r>
    </w:p>
    <w:p w:rsidR="0033381D" w:rsidRPr="00A973E6" w:rsidRDefault="0033381D" w:rsidP="006E1FA6">
      <w:pPr>
        <w:spacing w:before="60" w:after="60"/>
        <w:ind w:hanging="425"/>
        <w:rPr>
          <w:rFonts w:ascii="Verdana" w:hAnsi="Verdana"/>
          <w:sz w:val="21"/>
          <w:szCs w:val="21"/>
        </w:rPr>
      </w:pPr>
    </w:p>
    <w:sectPr w:rsidR="0033381D" w:rsidRPr="00A973E6" w:rsidSect="0039729E">
      <w:footerReference w:type="default" r:id="rId7"/>
      <w:pgSz w:w="16838" w:h="11906" w:orient="landscape"/>
      <w:pgMar w:top="56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1FC6" w:rsidRDefault="00621FC6">
      <w:r>
        <w:separator/>
      </w:r>
    </w:p>
  </w:endnote>
  <w:endnote w:type="continuationSeparator" w:id="0">
    <w:p w:rsidR="00621FC6" w:rsidRDefault="00621F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1FC6" w:rsidRPr="00900EBC" w:rsidRDefault="00AB60A3">
    <w:pPr>
      <w:pStyle w:val="Zpat"/>
      <w:jc w:val="right"/>
      <w:rPr>
        <w:rFonts w:ascii="Verdana" w:hAnsi="Verdana"/>
        <w:sz w:val="21"/>
        <w:szCs w:val="21"/>
      </w:rPr>
    </w:pPr>
    <w:r w:rsidRPr="00900EBC">
      <w:rPr>
        <w:rFonts w:ascii="Verdana" w:hAnsi="Verdana"/>
        <w:sz w:val="21"/>
        <w:szCs w:val="21"/>
      </w:rPr>
      <w:fldChar w:fldCharType="begin"/>
    </w:r>
    <w:r w:rsidR="00621FC6" w:rsidRPr="00900EBC">
      <w:rPr>
        <w:rFonts w:ascii="Verdana" w:hAnsi="Verdana"/>
        <w:sz w:val="21"/>
        <w:szCs w:val="21"/>
      </w:rPr>
      <w:instrText xml:space="preserve"> PAGE   \* MERGEFORMAT </w:instrText>
    </w:r>
    <w:r w:rsidRPr="00900EBC">
      <w:rPr>
        <w:rFonts w:ascii="Verdana" w:hAnsi="Verdana"/>
        <w:sz w:val="21"/>
        <w:szCs w:val="21"/>
      </w:rPr>
      <w:fldChar w:fldCharType="separate"/>
    </w:r>
    <w:r w:rsidR="00900EBC">
      <w:rPr>
        <w:rFonts w:ascii="Verdana" w:hAnsi="Verdana"/>
        <w:noProof/>
        <w:sz w:val="21"/>
        <w:szCs w:val="21"/>
      </w:rPr>
      <w:t>1</w:t>
    </w:r>
    <w:r w:rsidRPr="00900EBC">
      <w:rPr>
        <w:rFonts w:ascii="Verdana" w:hAnsi="Verdana"/>
        <w:sz w:val="21"/>
        <w:szCs w:val="21"/>
      </w:rPr>
      <w:fldChar w:fldCharType="end"/>
    </w:r>
    <w:r w:rsidR="00621FC6" w:rsidRPr="00900EBC">
      <w:rPr>
        <w:rFonts w:ascii="Verdana" w:hAnsi="Verdana"/>
        <w:sz w:val="21"/>
        <w:szCs w:val="21"/>
      </w:rPr>
      <w:t>/1</w:t>
    </w:r>
    <w:bookmarkStart w:id="1" w:name="_GoBack"/>
    <w:bookmarkEnd w:id="1"/>
  </w:p>
  <w:p w:rsidR="00621FC6" w:rsidRDefault="00621FC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1FC6" w:rsidRDefault="00621FC6">
      <w:r>
        <w:separator/>
      </w:r>
    </w:p>
  </w:footnote>
  <w:footnote w:type="continuationSeparator" w:id="0">
    <w:p w:rsidR="00621FC6" w:rsidRDefault="00621FC6">
      <w:r>
        <w:continuationSeparator/>
      </w:r>
    </w:p>
  </w:footnote>
  <w:footnote w:id="1">
    <w:p w:rsidR="00621FC6" w:rsidRPr="00E8494A" w:rsidRDefault="00621FC6" w:rsidP="00BE38B0">
      <w:pPr>
        <w:pStyle w:val="Textpoznpodarou"/>
        <w:ind w:left="-426"/>
        <w:rPr>
          <w:rFonts w:ascii="Verdana" w:hAnsi="Verdana"/>
          <w:sz w:val="18"/>
          <w:szCs w:val="18"/>
        </w:rPr>
      </w:pPr>
      <w:r w:rsidRPr="00E8494A">
        <w:rPr>
          <w:rStyle w:val="Znakapoznpodarou"/>
          <w:rFonts w:ascii="Verdana" w:hAnsi="Verdana"/>
          <w:sz w:val="18"/>
          <w:szCs w:val="18"/>
        </w:rPr>
        <w:footnoteRef/>
      </w:r>
      <w:r w:rsidRPr="00E8494A">
        <w:rPr>
          <w:rFonts w:ascii="Verdana" w:hAnsi="Verdana"/>
          <w:sz w:val="18"/>
          <w:szCs w:val="18"/>
        </w:rPr>
        <w:t xml:space="preserve"> U právnických osob název subjektu dle výpisu z obchodního rejstříku nebo jiného osvědčení právní subjektivity.</w:t>
      </w:r>
      <w:r>
        <w:rPr>
          <w:rFonts w:ascii="Verdana" w:hAnsi="Verdana"/>
          <w:sz w:val="18"/>
          <w:szCs w:val="18"/>
        </w:rPr>
        <w:t xml:space="preserve"> U fyzických osob podnikajících zkratku FO. U fyzických osob občanů se nevyplňuje nic.</w:t>
      </w:r>
      <w:r w:rsidRPr="00E8494A">
        <w:rPr>
          <w:rFonts w:ascii="Verdana" w:hAnsi="Verdana"/>
          <w:sz w:val="18"/>
          <w:szCs w:val="18"/>
        </w:rPr>
        <w:t xml:space="preserve"> </w:t>
      </w:r>
    </w:p>
  </w:footnote>
  <w:footnote w:id="2">
    <w:p w:rsidR="00621FC6" w:rsidRPr="00E8494A" w:rsidRDefault="00621FC6" w:rsidP="00BE38B0">
      <w:pPr>
        <w:pStyle w:val="Textpoznpodarou"/>
        <w:ind w:left="-426"/>
        <w:rPr>
          <w:rFonts w:ascii="Verdana" w:hAnsi="Verdana"/>
          <w:sz w:val="18"/>
          <w:szCs w:val="18"/>
        </w:rPr>
      </w:pPr>
      <w:r w:rsidRPr="00E8494A">
        <w:rPr>
          <w:rStyle w:val="Znakapoznpodarou"/>
          <w:rFonts w:ascii="Verdana" w:hAnsi="Verdana"/>
          <w:sz w:val="18"/>
          <w:szCs w:val="18"/>
        </w:rPr>
        <w:footnoteRef/>
      </w:r>
      <w:r w:rsidRPr="00E8494A">
        <w:rPr>
          <w:rFonts w:ascii="Verdana" w:hAnsi="Verdana"/>
          <w:sz w:val="18"/>
          <w:szCs w:val="18"/>
        </w:rPr>
        <w:t xml:space="preserve"> Pokud sídlo nebo trvalé bydliště nespadá do oblasti působnosti MAS, </w:t>
      </w:r>
      <w:r w:rsidRPr="00E8494A">
        <w:rPr>
          <w:rFonts w:ascii="Verdana" w:hAnsi="Verdana"/>
          <w:b/>
          <w:sz w:val="18"/>
          <w:szCs w:val="18"/>
          <w:u w:val="single"/>
        </w:rPr>
        <w:t>musí být vysvětlena místní příslušnost subjektu</w:t>
      </w:r>
      <w:r w:rsidRPr="00E8494A">
        <w:rPr>
          <w:rFonts w:ascii="Verdana" w:hAnsi="Verdana"/>
          <w:sz w:val="18"/>
          <w:szCs w:val="18"/>
        </w:rPr>
        <w:t>.</w:t>
      </w:r>
    </w:p>
  </w:footnote>
  <w:footnote w:id="3">
    <w:p w:rsidR="00621FC6" w:rsidRPr="00E8494A" w:rsidRDefault="00621FC6" w:rsidP="00BE38B0">
      <w:pPr>
        <w:pStyle w:val="Textpoznpodarou"/>
        <w:ind w:left="-426"/>
        <w:rPr>
          <w:rFonts w:ascii="Verdana" w:hAnsi="Verdana"/>
          <w:sz w:val="18"/>
          <w:szCs w:val="18"/>
        </w:rPr>
      </w:pPr>
      <w:r w:rsidRPr="00E8494A">
        <w:rPr>
          <w:rStyle w:val="Znakapoznpodarou"/>
          <w:rFonts w:ascii="Verdana" w:hAnsi="Verdana"/>
          <w:sz w:val="18"/>
          <w:szCs w:val="18"/>
        </w:rPr>
        <w:footnoteRef/>
      </w:r>
      <w:r w:rsidRPr="00E8494A">
        <w:rPr>
          <w:rFonts w:ascii="Verdana" w:hAnsi="Verdana"/>
          <w:sz w:val="18"/>
          <w:szCs w:val="18"/>
        </w:rPr>
        <w:t xml:space="preserve"> Identifikační číslo u právnických osob </w:t>
      </w:r>
      <w:r>
        <w:rPr>
          <w:rFonts w:ascii="Verdana" w:hAnsi="Verdana"/>
          <w:sz w:val="18"/>
          <w:szCs w:val="18"/>
        </w:rPr>
        <w:t xml:space="preserve">a fyzických osob podnikajících </w:t>
      </w:r>
      <w:r w:rsidRPr="00E8494A">
        <w:rPr>
          <w:rFonts w:ascii="Verdana" w:hAnsi="Verdana"/>
          <w:sz w:val="18"/>
          <w:szCs w:val="18"/>
        </w:rPr>
        <w:t>(je-li přiděleno).</w:t>
      </w:r>
      <w:r>
        <w:rPr>
          <w:rFonts w:ascii="Verdana" w:hAnsi="Verdana"/>
          <w:sz w:val="18"/>
          <w:szCs w:val="18"/>
        </w:rPr>
        <w:t xml:space="preserve"> Datum narození</w:t>
      </w:r>
      <w:r w:rsidRPr="00E8494A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u</w:t>
      </w:r>
      <w:r w:rsidRPr="00E8494A">
        <w:rPr>
          <w:rFonts w:ascii="Verdana" w:hAnsi="Verdana"/>
          <w:sz w:val="18"/>
          <w:szCs w:val="18"/>
        </w:rPr>
        <w:t xml:space="preserve"> fyzických osob</w:t>
      </w:r>
      <w:r>
        <w:rPr>
          <w:rFonts w:ascii="Verdana" w:hAnsi="Verdana"/>
          <w:sz w:val="18"/>
          <w:szCs w:val="18"/>
        </w:rPr>
        <w:t xml:space="preserve"> nepodnikajících/podnikajících (není-li přiděleno IČ)</w:t>
      </w:r>
      <w:del w:id="0" w:author="Dohnalová Ivana Ing." w:date="2011-02-28T13:45:00Z">
        <w:r w:rsidDel="00621FC6">
          <w:rPr>
            <w:rFonts w:ascii="Verdana" w:hAnsi="Verdana"/>
            <w:sz w:val="18"/>
            <w:szCs w:val="18"/>
          </w:rPr>
          <w:delText xml:space="preserve"> </w:delText>
        </w:r>
      </w:del>
      <w:r w:rsidRPr="00E8494A">
        <w:rPr>
          <w:rFonts w:ascii="Verdana" w:hAnsi="Verdana"/>
          <w:sz w:val="18"/>
          <w:szCs w:val="18"/>
        </w:rPr>
        <w:t>.</w:t>
      </w:r>
    </w:p>
  </w:footnote>
  <w:footnote w:id="4">
    <w:p w:rsidR="00621FC6" w:rsidRPr="00E8494A" w:rsidRDefault="00621FC6" w:rsidP="00621FC6">
      <w:pPr>
        <w:pStyle w:val="Textpoznpodarou"/>
        <w:ind w:left="-426"/>
        <w:rPr>
          <w:rFonts w:ascii="Verdana" w:hAnsi="Verdana"/>
          <w:sz w:val="18"/>
          <w:szCs w:val="18"/>
        </w:rPr>
      </w:pPr>
      <w:r w:rsidRPr="00E8494A">
        <w:rPr>
          <w:rStyle w:val="Znakapoznpodarou"/>
          <w:rFonts w:ascii="Verdana" w:hAnsi="Verdana"/>
          <w:sz w:val="18"/>
          <w:szCs w:val="18"/>
        </w:rPr>
        <w:footnoteRef/>
      </w:r>
      <w:r w:rsidRPr="00E8494A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Soukromý/veřejný</w:t>
      </w:r>
      <w:r w:rsidR="001052C6">
        <w:rPr>
          <w:rFonts w:ascii="Verdana" w:hAnsi="Verdana"/>
          <w:sz w:val="18"/>
          <w:szCs w:val="18"/>
        </w:rPr>
        <w:t>; občan nezastupující žádný subjekt se řadí do soukromého sektoru.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74E29"/>
    <w:rsid w:val="00003B29"/>
    <w:rsid w:val="000103C3"/>
    <w:rsid w:val="00033D28"/>
    <w:rsid w:val="00074E29"/>
    <w:rsid w:val="000764BE"/>
    <w:rsid w:val="00081B05"/>
    <w:rsid w:val="001052C6"/>
    <w:rsid w:val="001F0F1C"/>
    <w:rsid w:val="0021051F"/>
    <w:rsid w:val="002463E0"/>
    <w:rsid w:val="0033381D"/>
    <w:rsid w:val="0039729E"/>
    <w:rsid w:val="003B5F4F"/>
    <w:rsid w:val="0044726F"/>
    <w:rsid w:val="004A7B61"/>
    <w:rsid w:val="004B2C4B"/>
    <w:rsid w:val="004D0EBE"/>
    <w:rsid w:val="0053157A"/>
    <w:rsid w:val="00580F1F"/>
    <w:rsid w:val="005950D5"/>
    <w:rsid w:val="00613BB3"/>
    <w:rsid w:val="00621FC6"/>
    <w:rsid w:val="0062460F"/>
    <w:rsid w:val="00632B34"/>
    <w:rsid w:val="006B6EFF"/>
    <w:rsid w:val="006E1FA6"/>
    <w:rsid w:val="00716518"/>
    <w:rsid w:val="0072458F"/>
    <w:rsid w:val="0079433A"/>
    <w:rsid w:val="007A75DC"/>
    <w:rsid w:val="007F6167"/>
    <w:rsid w:val="00812F59"/>
    <w:rsid w:val="008E4EBD"/>
    <w:rsid w:val="009001B2"/>
    <w:rsid w:val="00900EBC"/>
    <w:rsid w:val="0091684A"/>
    <w:rsid w:val="0092058C"/>
    <w:rsid w:val="009A6EF1"/>
    <w:rsid w:val="00A02E26"/>
    <w:rsid w:val="00A32DBF"/>
    <w:rsid w:val="00A332A0"/>
    <w:rsid w:val="00A53E5A"/>
    <w:rsid w:val="00A973E6"/>
    <w:rsid w:val="00AB60A3"/>
    <w:rsid w:val="00AC2A15"/>
    <w:rsid w:val="00AF0C13"/>
    <w:rsid w:val="00B95111"/>
    <w:rsid w:val="00BA1E28"/>
    <w:rsid w:val="00BE38B0"/>
    <w:rsid w:val="00BE68B8"/>
    <w:rsid w:val="00C4219A"/>
    <w:rsid w:val="00C61EFE"/>
    <w:rsid w:val="00C70677"/>
    <w:rsid w:val="00C85BE1"/>
    <w:rsid w:val="00CA2B7B"/>
    <w:rsid w:val="00CD1E1D"/>
    <w:rsid w:val="00CF1105"/>
    <w:rsid w:val="00D002B8"/>
    <w:rsid w:val="00E46287"/>
    <w:rsid w:val="00E8494A"/>
    <w:rsid w:val="00F509C0"/>
    <w:rsid w:val="00FA07BC"/>
    <w:rsid w:val="00FA1AA0"/>
    <w:rsid w:val="00FE07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74E2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074E29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7">
    <w:name w:val="heading 7"/>
    <w:basedOn w:val="Normln"/>
    <w:next w:val="Normln"/>
    <w:link w:val="Nadpis7Char"/>
    <w:qFormat/>
    <w:rsid w:val="00074E29"/>
    <w:pPr>
      <w:spacing w:before="240" w:after="60"/>
      <w:outlineLvl w:val="6"/>
    </w:pPr>
    <w:rPr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074E29"/>
    <w:rPr>
      <w:rFonts w:ascii="Arial" w:eastAsia="Times New Roman" w:hAnsi="Arial" w:cs="Arial"/>
      <w:b/>
      <w:bCs/>
      <w:kern w:val="32"/>
      <w:sz w:val="32"/>
      <w:szCs w:val="32"/>
      <w:lang w:eastAsia="cs-CZ"/>
    </w:rPr>
  </w:style>
  <w:style w:type="character" w:customStyle="1" w:styleId="Nadpis7Char">
    <w:name w:val="Nadpis 7 Char"/>
    <w:basedOn w:val="Standardnpsmoodstavce"/>
    <w:link w:val="Nadpis7"/>
    <w:rsid w:val="00074E29"/>
    <w:rPr>
      <w:rFonts w:ascii="Times New Roman" w:eastAsia="Times New Roman" w:hAnsi="Times New Roman" w:cs="Times New Roman"/>
      <w:sz w:val="24"/>
      <w:szCs w:val="24"/>
      <w:lang w:val="en-US" w:eastAsia="cs-CZ"/>
    </w:rPr>
  </w:style>
  <w:style w:type="paragraph" w:styleId="Zpat">
    <w:name w:val="footer"/>
    <w:basedOn w:val="Normln"/>
    <w:link w:val="ZpatChar"/>
    <w:uiPriority w:val="99"/>
    <w:rsid w:val="00074E2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74E29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hlav">
    <w:name w:val="header"/>
    <w:basedOn w:val="Normln"/>
    <w:link w:val="ZhlavChar"/>
    <w:rsid w:val="00074E2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074E29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zev">
    <w:name w:val="Title"/>
    <w:basedOn w:val="Normln"/>
    <w:link w:val="NzevChar"/>
    <w:qFormat/>
    <w:rsid w:val="00074E29"/>
    <w:pPr>
      <w:jc w:val="center"/>
    </w:pPr>
    <w:rPr>
      <w:rFonts w:ascii="Arial" w:hAnsi="Arial"/>
      <w:b/>
      <w:color w:val="000080"/>
      <w:sz w:val="20"/>
      <w:szCs w:val="20"/>
    </w:rPr>
  </w:style>
  <w:style w:type="character" w:customStyle="1" w:styleId="NzevChar">
    <w:name w:val="Název Char"/>
    <w:basedOn w:val="Standardnpsmoodstavce"/>
    <w:link w:val="Nzev"/>
    <w:rsid w:val="00074E29"/>
    <w:rPr>
      <w:rFonts w:ascii="Arial" w:eastAsia="Times New Roman" w:hAnsi="Arial" w:cs="Times New Roman"/>
      <w:b/>
      <w:color w:val="000080"/>
      <w:sz w:val="20"/>
      <w:szCs w:val="20"/>
      <w:lang w:eastAsia="cs-CZ"/>
    </w:rPr>
  </w:style>
  <w:style w:type="paragraph" w:customStyle="1" w:styleId="StylBr1">
    <w:name w:val="StylBr1"/>
    <w:basedOn w:val="Normln"/>
    <w:next w:val="Normln"/>
    <w:rsid w:val="00074E29"/>
    <w:rPr>
      <w:b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32DB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32DBF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A32DBF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A32DBF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A32DBF"/>
    <w:rPr>
      <w:rFonts w:ascii="Times New Roman" w:eastAsia="Times New Roman" w:hAnsi="Times New Roman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A32DBF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A32DBF"/>
    <w:rPr>
      <w:rFonts w:ascii="Times New Roman" w:eastAsia="Times New Roman" w:hAnsi="Times New Roman"/>
      <w:b/>
      <w:bCs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764BE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0764BE"/>
    <w:rPr>
      <w:rFonts w:ascii="Times New Roman" w:eastAsia="Times New Roman" w:hAnsi="Times New Roman"/>
    </w:rPr>
  </w:style>
  <w:style w:type="character" w:styleId="Znakapoznpodarou">
    <w:name w:val="footnote reference"/>
    <w:basedOn w:val="Standardnpsmoodstavce"/>
    <w:uiPriority w:val="99"/>
    <w:semiHidden/>
    <w:unhideWhenUsed/>
    <w:rsid w:val="000764BE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6F8B60-0986-49BA-ABFA-023B5B69C3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61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Zárybnická Lenka Ing.</dc:creator>
  <cp:keywords/>
  <dc:description/>
  <cp:lastModifiedBy>szif02364</cp:lastModifiedBy>
  <cp:revision>8</cp:revision>
  <cp:lastPrinted>2011-03-11T07:18:00Z</cp:lastPrinted>
  <dcterms:created xsi:type="dcterms:W3CDTF">2011-02-28T12:57:00Z</dcterms:created>
  <dcterms:modified xsi:type="dcterms:W3CDTF">2011-03-14T06:35:00Z</dcterms:modified>
</cp:coreProperties>
</file>