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2FBB" w:rsidRPr="00986DA1" w:rsidRDefault="009F2FBB" w:rsidP="009F2FBB">
      <w:pPr>
        <w:pStyle w:val="Default"/>
        <w:jc w:val="both"/>
        <w:rPr>
          <w:rFonts w:ascii="Arial" w:hAnsi="Arial" w:cs="Arial"/>
          <w:color w:val="auto"/>
          <w:sz w:val="20"/>
          <w:szCs w:val="20"/>
        </w:rPr>
      </w:pPr>
      <w:r w:rsidRPr="00986DA1">
        <w:rPr>
          <w:rFonts w:ascii="Arial" w:hAnsi="Arial" w:cs="Arial"/>
          <w:b/>
          <w:bCs/>
          <w:color w:val="auto"/>
          <w:sz w:val="20"/>
          <w:szCs w:val="20"/>
        </w:rPr>
        <w:t xml:space="preserve">Ministerstvo zemědělství </w:t>
      </w:r>
    </w:p>
    <w:p w:rsidR="009F2FBB" w:rsidRPr="00986DA1" w:rsidRDefault="009F2FBB" w:rsidP="009F2FBB">
      <w:pPr>
        <w:pStyle w:val="Default"/>
        <w:jc w:val="both"/>
        <w:rPr>
          <w:rFonts w:ascii="Arial" w:hAnsi="Arial" w:cs="Arial"/>
          <w:b/>
          <w:bCs/>
          <w:color w:val="auto"/>
          <w:sz w:val="20"/>
          <w:szCs w:val="20"/>
        </w:rPr>
      </w:pPr>
      <w:r w:rsidRPr="00986DA1">
        <w:rPr>
          <w:rFonts w:ascii="Arial" w:hAnsi="Arial" w:cs="Arial"/>
          <w:b/>
          <w:bCs/>
          <w:color w:val="auto"/>
          <w:sz w:val="20"/>
          <w:szCs w:val="20"/>
        </w:rPr>
        <w:t>Č.j.:</w:t>
      </w:r>
      <w:r w:rsidR="00F22B79" w:rsidRPr="00986DA1">
        <w:rPr>
          <w:rFonts w:ascii="Arial" w:hAnsi="Arial" w:cs="Arial"/>
          <w:b/>
          <w:bCs/>
          <w:color w:val="auto"/>
          <w:sz w:val="20"/>
          <w:szCs w:val="20"/>
        </w:rPr>
        <w:t xml:space="preserve"> </w:t>
      </w:r>
      <w:r w:rsidR="00901A5F" w:rsidRPr="00901A5F">
        <w:rPr>
          <w:rFonts w:ascii="Arial" w:hAnsi="Arial" w:cs="Arial"/>
          <w:b/>
          <w:bCs/>
          <w:color w:val="auto"/>
          <w:sz w:val="20"/>
          <w:szCs w:val="20"/>
        </w:rPr>
        <w:t>144443</w:t>
      </w:r>
      <w:r w:rsidR="007B110B">
        <w:rPr>
          <w:rFonts w:ascii="Arial" w:hAnsi="Arial" w:cs="Arial"/>
          <w:b/>
          <w:bCs/>
          <w:color w:val="auto"/>
          <w:sz w:val="20"/>
          <w:szCs w:val="20"/>
        </w:rPr>
        <w:t>/2012</w:t>
      </w:r>
      <w:r w:rsidR="00F22B79" w:rsidRPr="00986DA1">
        <w:rPr>
          <w:rFonts w:ascii="Arial" w:hAnsi="Arial" w:cs="Arial"/>
          <w:b/>
          <w:bCs/>
          <w:color w:val="auto"/>
          <w:sz w:val="20"/>
          <w:szCs w:val="20"/>
        </w:rPr>
        <w:t>-MZE-</w:t>
      </w:r>
      <w:r w:rsidR="007B110B">
        <w:rPr>
          <w:rFonts w:ascii="Arial" w:hAnsi="Arial" w:cs="Arial"/>
          <w:b/>
          <w:bCs/>
          <w:color w:val="auto"/>
          <w:sz w:val="20"/>
          <w:szCs w:val="20"/>
        </w:rPr>
        <w:t>14113</w:t>
      </w:r>
      <w:r w:rsidRPr="00986DA1">
        <w:rPr>
          <w:rFonts w:ascii="Arial" w:hAnsi="Arial" w:cs="Arial"/>
          <w:b/>
          <w:bCs/>
          <w:color w:val="auto"/>
          <w:sz w:val="20"/>
          <w:szCs w:val="20"/>
        </w:rPr>
        <w:t xml:space="preserve"> </w:t>
      </w:r>
      <w:r w:rsidR="00137701" w:rsidRPr="00986DA1">
        <w:rPr>
          <w:rFonts w:ascii="Arial" w:hAnsi="Arial" w:cs="Arial"/>
          <w:b/>
          <w:bCs/>
          <w:color w:val="auto"/>
          <w:sz w:val="20"/>
          <w:szCs w:val="20"/>
        </w:rPr>
        <w:t xml:space="preserve">   </w:t>
      </w:r>
    </w:p>
    <w:p w:rsidR="009F2FBB" w:rsidRPr="00986DA1" w:rsidRDefault="009F2FBB" w:rsidP="009F2FBB">
      <w:pPr>
        <w:pStyle w:val="Default"/>
        <w:jc w:val="both"/>
        <w:rPr>
          <w:rFonts w:ascii="Arial" w:hAnsi="Arial" w:cs="Arial"/>
          <w:b/>
          <w:bCs/>
          <w:color w:val="auto"/>
          <w:sz w:val="20"/>
          <w:szCs w:val="20"/>
        </w:rPr>
      </w:pPr>
    </w:p>
    <w:p w:rsidR="009F2FBB" w:rsidRPr="00986DA1" w:rsidRDefault="009F2FBB" w:rsidP="009F2FBB">
      <w:pPr>
        <w:pStyle w:val="Default"/>
        <w:jc w:val="both"/>
        <w:rPr>
          <w:rFonts w:ascii="Arial" w:hAnsi="Arial" w:cs="Arial"/>
          <w:color w:val="auto"/>
          <w:sz w:val="20"/>
          <w:szCs w:val="20"/>
        </w:rPr>
      </w:pPr>
    </w:p>
    <w:p w:rsidR="009F2FBB" w:rsidRPr="00986DA1" w:rsidRDefault="009F2FBB" w:rsidP="009F2FBB">
      <w:pPr>
        <w:pStyle w:val="Default"/>
        <w:jc w:val="center"/>
        <w:rPr>
          <w:rFonts w:ascii="Arial" w:hAnsi="Arial" w:cs="Arial"/>
          <w:color w:val="auto"/>
          <w:sz w:val="20"/>
          <w:szCs w:val="20"/>
        </w:rPr>
      </w:pPr>
      <w:r w:rsidRPr="00986DA1">
        <w:rPr>
          <w:rFonts w:ascii="Arial" w:hAnsi="Arial" w:cs="Arial"/>
          <w:b/>
          <w:bCs/>
          <w:color w:val="auto"/>
          <w:sz w:val="20"/>
          <w:szCs w:val="20"/>
        </w:rPr>
        <w:t>PRAVIDLA,</w:t>
      </w:r>
    </w:p>
    <w:p w:rsidR="009F2FBB" w:rsidRPr="00986DA1" w:rsidRDefault="009F2FBB" w:rsidP="009F2FBB">
      <w:pPr>
        <w:pStyle w:val="Default"/>
        <w:jc w:val="center"/>
        <w:rPr>
          <w:rFonts w:ascii="Arial" w:hAnsi="Arial" w:cs="Arial"/>
          <w:b/>
          <w:bCs/>
          <w:color w:val="auto"/>
          <w:sz w:val="20"/>
          <w:szCs w:val="20"/>
        </w:rPr>
      </w:pPr>
      <w:r w:rsidRPr="00986DA1">
        <w:rPr>
          <w:rFonts w:ascii="Arial" w:hAnsi="Arial" w:cs="Arial"/>
          <w:b/>
          <w:bCs/>
          <w:color w:val="auto"/>
          <w:sz w:val="20"/>
          <w:szCs w:val="20"/>
        </w:rPr>
        <w:t>kterými se stanovují podmínky pro poskytování dotace na projekty v rámci opatření IV.2.1 Realizace projektů spolupráce Programu rozvoje venkova ČR na období 2007-2013 (dále jen „Pravidla IV.2.1“)</w:t>
      </w:r>
    </w:p>
    <w:p w:rsidR="009F2FBB" w:rsidRPr="00986DA1" w:rsidRDefault="009F2FBB" w:rsidP="009F2FBB">
      <w:pPr>
        <w:pStyle w:val="Default"/>
        <w:jc w:val="center"/>
        <w:rPr>
          <w:rFonts w:ascii="Arial" w:hAnsi="Arial" w:cs="Arial"/>
          <w:b/>
          <w:bCs/>
          <w:color w:val="auto"/>
          <w:sz w:val="20"/>
          <w:szCs w:val="20"/>
        </w:rPr>
      </w:pPr>
    </w:p>
    <w:p w:rsidR="009F2FBB" w:rsidRPr="00986DA1" w:rsidRDefault="009F2FBB" w:rsidP="009F2FBB">
      <w:pPr>
        <w:pStyle w:val="Default"/>
        <w:jc w:val="both"/>
        <w:rPr>
          <w:rFonts w:ascii="Arial" w:hAnsi="Arial" w:cs="Arial"/>
          <w:color w:val="auto"/>
          <w:sz w:val="20"/>
          <w:szCs w:val="20"/>
        </w:rPr>
      </w:pPr>
    </w:p>
    <w:p w:rsidR="009F2FBB" w:rsidRPr="00986DA1"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Ministerstvo zemědělství na základě nařízení Rady (ES) č. 1698/2005 ze dne 20. září 2005 o podpoře pro rozvoj venkova z Evropského zemědělského fondu pro rozvoj venkova (EAFRD), na základě nařízení Rady (ES) č. 1290/2005 o financování společné zemědělské politiky, na základě Programu rozvoje venkova ČR na období 2007 – 2013 (PRV), vydává tato Pravidla, kterými se stanovují podmínky pro poskytování dotace v rámci Programu rozvoje venkova ČR pro období 2007 – 2013.</w:t>
      </w:r>
    </w:p>
    <w:p w:rsidR="002B0034" w:rsidRPr="00986DA1" w:rsidRDefault="002B0034" w:rsidP="009F2FBB">
      <w:pPr>
        <w:pStyle w:val="Default"/>
        <w:jc w:val="both"/>
        <w:rPr>
          <w:rFonts w:ascii="Arial" w:hAnsi="Arial" w:cs="Arial"/>
          <w:color w:val="auto"/>
          <w:sz w:val="20"/>
          <w:szCs w:val="20"/>
        </w:rPr>
      </w:pPr>
    </w:p>
    <w:p w:rsidR="009F2FBB" w:rsidRPr="00986DA1" w:rsidRDefault="009F2FBB" w:rsidP="009F2FBB">
      <w:pPr>
        <w:pStyle w:val="Nadpis1"/>
        <w:tabs>
          <w:tab w:val="left" w:pos="567"/>
        </w:tabs>
        <w:spacing w:before="0" w:line="240" w:lineRule="auto"/>
        <w:jc w:val="both"/>
        <w:rPr>
          <w:rFonts w:ascii="Arial" w:eastAsia="Calibri" w:hAnsi="Arial" w:cs="Arial"/>
          <w:b w:val="0"/>
          <w:bCs w:val="0"/>
          <w:color w:val="auto"/>
          <w:sz w:val="20"/>
          <w:szCs w:val="20"/>
        </w:rPr>
      </w:pPr>
      <w:bookmarkStart w:id="0" w:name="_Toc286073332"/>
      <w:bookmarkStart w:id="1" w:name="_Toc286127718"/>
      <w:bookmarkStart w:id="2" w:name="_Toc287360877"/>
      <w:bookmarkStart w:id="3" w:name="_Toc286071258"/>
    </w:p>
    <w:bookmarkEnd w:id="0"/>
    <w:bookmarkEnd w:id="1"/>
    <w:bookmarkEnd w:id="2"/>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Základní pojmy a zkratky</w:t>
      </w:r>
    </w:p>
    <w:p w:rsidR="009F2FBB" w:rsidRPr="00986DA1"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Pro účely těchto Pravidel se rozumí:</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„A, B, C, D</w:t>
      </w:r>
      <w:r w:rsidR="002D5496">
        <w:rPr>
          <w:rFonts w:ascii="Arial" w:hAnsi="Arial" w:cs="Arial"/>
          <w:b/>
          <w:color w:val="auto"/>
          <w:sz w:val="20"/>
          <w:szCs w:val="20"/>
        </w:rPr>
        <w:t>, X</w:t>
      </w:r>
      <w:r w:rsidRPr="00986DA1">
        <w:rPr>
          <w:rFonts w:ascii="Arial" w:hAnsi="Arial" w:cs="Arial"/>
          <w:b/>
          <w:color w:val="auto"/>
          <w:sz w:val="20"/>
          <w:szCs w:val="20"/>
        </w:rPr>
        <w:t>“</w:t>
      </w:r>
      <w:r w:rsidRPr="00986DA1">
        <w:rPr>
          <w:rFonts w:ascii="Arial" w:hAnsi="Arial" w:cs="Arial"/>
          <w:color w:val="auto"/>
          <w:sz w:val="20"/>
          <w:szCs w:val="20"/>
        </w:rPr>
        <w:t xml:space="preserve"> – kategorie sankce. Za každou podmínkou, která stanovuje žadateli povinnost, je uvedena kategorie sankce za porušení/nedodržení této povinnosti, a to příslušným písmenem (podrobněji viz kapitola </w:t>
      </w:r>
      <w:r w:rsidR="003B7FD8" w:rsidRPr="00986DA1">
        <w:rPr>
          <w:rFonts w:ascii="Arial" w:hAnsi="Arial" w:cs="Arial"/>
          <w:color w:val="auto"/>
          <w:sz w:val="20"/>
          <w:szCs w:val="20"/>
        </w:rPr>
        <w:t>16</w:t>
      </w:r>
      <w:r w:rsidRPr="00986DA1">
        <w:rPr>
          <w:rFonts w:ascii="Arial" w:hAnsi="Arial" w:cs="Arial"/>
          <w:color w:val="auto"/>
          <w:sz w:val="20"/>
          <w:szCs w:val="20"/>
        </w:rPr>
        <w:t>),</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„bezdlužností žadatele“</w:t>
      </w:r>
      <w:r w:rsidRPr="00986DA1">
        <w:rPr>
          <w:rFonts w:ascii="Arial" w:hAnsi="Arial" w:cs="Arial"/>
          <w:color w:val="auto"/>
          <w:sz w:val="20"/>
          <w:szCs w:val="20"/>
        </w:rPr>
        <w:t xml:space="preserve"> – prokázání skutečnosti, že žadatel má vypořádány splatné závazky vůči SZIF a finančním úřadům na základě „Potvrzení finančního úřadu, že žadatel má vypořádány splatné závazky vůči finančním úřadům“. Potvrzení se předkládá při podpisu Dohody, </w:t>
      </w:r>
      <w:r w:rsidR="005A4EB6" w:rsidRPr="00986DA1">
        <w:rPr>
          <w:rFonts w:ascii="Arial" w:hAnsi="Arial" w:cs="Arial"/>
          <w:color w:val="auto"/>
          <w:sz w:val="20"/>
          <w:szCs w:val="20"/>
        </w:rPr>
        <w:t xml:space="preserve">přičemž </w:t>
      </w:r>
      <w:r w:rsidRPr="00986DA1">
        <w:rPr>
          <w:rFonts w:ascii="Arial" w:hAnsi="Arial" w:cs="Arial"/>
          <w:color w:val="auto"/>
          <w:sz w:val="20"/>
          <w:szCs w:val="20"/>
        </w:rPr>
        <w:t>datum tohoto potvrzení nesmí být starší než datum zaregistrování Žádosti o dotaci,</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„cílem (cíli) projektu“</w:t>
      </w:r>
      <w:r w:rsidRPr="00986DA1">
        <w:rPr>
          <w:rFonts w:ascii="Arial" w:hAnsi="Arial" w:cs="Arial"/>
          <w:color w:val="auto"/>
          <w:sz w:val="20"/>
          <w:szCs w:val="20"/>
        </w:rPr>
        <w:t xml:space="preserve"> – konečný stav, který má být projektem Spolupráce </w:t>
      </w:r>
      <w:r w:rsidR="005A4EB6" w:rsidRPr="00986DA1">
        <w:rPr>
          <w:rFonts w:ascii="Arial" w:hAnsi="Arial" w:cs="Arial"/>
          <w:color w:val="auto"/>
          <w:sz w:val="20"/>
          <w:szCs w:val="20"/>
        </w:rPr>
        <w:t>dosažen</w:t>
      </w:r>
      <w:r w:rsidRPr="00986DA1">
        <w:rPr>
          <w:rFonts w:ascii="Arial" w:hAnsi="Arial" w:cs="Arial"/>
          <w:color w:val="auto"/>
          <w:sz w:val="20"/>
          <w:szCs w:val="20"/>
        </w:rPr>
        <w:t>. Cíl (cíle) projektu Spolupráce musí vycházet z oblasti podpory a nastavených vizí a cílů v</w:t>
      </w:r>
      <w:r w:rsidR="001F5B2C" w:rsidRPr="00986DA1">
        <w:rPr>
          <w:rFonts w:ascii="Arial" w:hAnsi="Arial" w:cs="Arial"/>
          <w:color w:val="auto"/>
          <w:sz w:val="20"/>
          <w:szCs w:val="20"/>
        </w:rPr>
        <w:t> </w:t>
      </w:r>
      <w:r w:rsidRPr="00986DA1">
        <w:rPr>
          <w:rFonts w:ascii="Arial" w:hAnsi="Arial" w:cs="Arial"/>
          <w:color w:val="auto"/>
          <w:sz w:val="20"/>
          <w:szCs w:val="20"/>
        </w:rPr>
        <w:t>SPL</w:t>
      </w:r>
      <w:r w:rsidR="001F5B2C" w:rsidRPr="00986DA1">
        <w:rPr>
          <w:rFonts w:ascii="Arial" w:hAnsi="Arial" w:cs="Arial"/>
          <w:color w:val="auto"/>
          <w:sz w:val="20"/>
          <w:szCs w:val="20"/>
        </w:rPr>
        <w:t xml:space="preserve"> či ISÚ</w:t>
      </w:r>
      <w:r w:rsidRPr="00986DA1">
        <w:rPr>
          <w:rFonts w:ascii="Arial" w:hAnsi="Arial" w:cs="Arial"/>
          <w:color w:val="auto"/>
          <w:sz w:val="20"/>
          <w:szCs w:val="20"/>
        </w:rPr>
        <w:t xml:space="preserve"> spolupracujících MAS,</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„CP SZIF“</w:t>
      </w:r>
      <w:r w:rsidRPr="00986DA1">
        <w:rPr>
          <w:rFonts w:ascii="Arial" w:hAnsi="Arial" w:cs="Arial"/>
          <w:color w:val="auto"/>
          <w:sz w:val="20"/>
          <w:szCs w:val="20"/>
        </w:rPr>
        <w:t xml:space="preserve"> – centrální pracoviště </w:t>
      </w:r>
      <w:r w:rsidR="001F5B2C" w:rsidRPr="00986DA1">
        <w:rPr>
          <w:rFonts w:ascii="Arial" w:hAnsi="Arial" w:cs="Arial"/>
          <w:color w:val="auto"/>
          <w:sz w:val="20"/>
          <w:szCs w:val="20"/>
        </w:rPr>
        <w:t>Státního zemědělského intervenčního fondu</w:t>
      </w:r>
      <w:r w:rsidRPr="00986DA1">
        <w:rPr>
          <w:rFonts w:ascii="Arial" w:hAnsi="Arial" w:cs="Arial"/>
          <w:color w:val="auto"/>
          <w:sz w:val="20"/>
          <w:szCs w:val="20"/>
        </w:rPr>
        <w:t>, Ve Smečkách 33, Praha 1,</w:t>
      </w:r>
    </w:p>
    <w:p w:rsidR="003B7FD8" w:rsidRPr="00986DA1" w:rsidRDefault="00AD5BBC" w:rsidP="00484293">
      <w:pPr>
        <w:pStyle w:val="Default"/>
        <w:numPr>
          <w:ilvl w:val="0"/>
          <w:numId w:val="63"/>
        </w:numPr>
        <w:ind w:left="426" w:hanging="426"/>
        <w:jc w:val="both"/>
        <w:rPr>
          <w:rFonts w:ascii="Arial" w:hAnsi="Arial" w:cs="Arial"/>
          <w:b/>
          <w:color w:val="auto"/>
          <w:sz w:val="20"/>
          <w:szCs w:val="20"/>
        </w:rPr>
      </w:pPr>
      <w:r w:rsidRPr="00986DA1">
        <w:rPr>
          <w:rFonts w:ascii="Arial" w:hAnsi="Arial" w:cs="Arial"/>
          <w:b/>
          <w:color w:val="auto"/>
          <w:sz w:val="20"/>
          <w:szCs w:val="20"/>
        </w:rPr>
        <w:t xml:space="preserve">Dobrovolná </w:t>
      </w:r>
      <w:r w:rsidR="00AD6F1D" w:rsidRPr="00986DA1">
        <w:rPr>
          <w:rFonts w:ascii="Arial" w:hAnsi="Arial" w:cs="Arial"/>
          <w:b/>
          <w:color w:val="auto"/>
          <w:sz w:val="20"/>
          <w:szCs w:val="20"/>
        </w:rPr>
        <w:t xml:space="preserve">neplacená </w:t>
      </w:r>
      <w:r w:rsidRPr="00986DA1">
        <w:rPr>
          <w:rFonts w:ascii="Arial" w:hAnsi="Arial" w:cs="Arial"/>
          <w:b/>
          <w:color w:val="auto"/>
          <w:sz w:val="20"/>
          <w:szCs w:val="20"/>
        </w:rPr>
        <w:t xml:space="preserve">činnost </w:t>
      </w:r>
      <w:r w:rsidRPr="00986DA1">
        <w:rPr>
          <w:rFonts w:ascii="Arial" w:hAnsi="Arial" w:cs="Arial"/>
          <w:color w:val="auto"/>
          <w:sz w:val="20"/>
          <w:szCs w:val="20"/>
        </w:rPr>
        <w:t xml:space="preserve">– přispění dobrovolníků nebo partnerů projektu, které pomáhá realizovat projekt spolupráce, ačkoli na ně není požadována dotace.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„Dodatkem k Dohodě“</w:t>
      </w:r>
      <w:r w:rsidRPr="00986DA1">
        <w:rPr>
          <w:rFonts w:ascii="Arial" w:hAnsi="Arial" w:cs="Arial"/>
          <w:color w:val="auto"/>
          <w:sz w:val="20"/>
          <w:szCs w:val="20"/>
        </w:rPr>
        <w:t xml:space="preserve"> – dodatečná písemná úprava Dohody uzavíraná mezi příjemcem a </w:t>
      </w:r>
      <w:r w:rsidR="007F2F36" w:rsidRPr="00986DA1">
        <w:rPr>
          <w:rFonts w:ascii="Arial" w:hAnsi="Arial" w:cs="Arial"/>
          <w:color w:val="auto"/>
          <w:sz w:val="20"/>
          <w:szCs w:val="20"/>
        </w:rPr>
        <w:t>poskytovatelem dotace prostřednictvím příslušného RO SZIF a zohledňující změny nahlášené příjemcem dotace,</w:t>
      </w:r>
    </w:p>
    <w:p w:rsidR="009F2FBB" w:rsidRPr="00986DA1" w:rsidRDefault="007F2F36"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„dodržením lhůt“</w:t>
      </w:r>
      <w:r w:rsidRPr="00986DA1">
        <w:rPr>
          <w:rFonts w:ascii="Arial" w:hAnsi="Arial" w:cs="Arial"/>
          <w:color w:val="auto"/>
          <w:sz w:val="20"/>
          <w:szCs w:val="20"/>
        </w:rPr>
        <w:t xml:space="preserve"> –</w:t>
      </w:r>
      <w:r w:rsidR="00F45708" w:rsidRPr="00986DA1">
        <w:rPr>
          <w:rFonts w:ascii="Arial" w:hAnsi="Arial" w:cs="Arial"/>
          <w:color w:val="auto"/>
          <w:sz w:val="20"/>
          <w:szCs w:val="20"/>
        </w:rPr>
        <w:t xml:space="preserve"> lhůta počíná běžet dnem následujícím po provedení daného administrativního úkonu (např. zaregistrování Žádosti o dotaci, odeslání výzvy žadateli). </w:t>
      </w:r>
      <w:r w:rsidRPr="00986DA1">
        <w:rPr>
          <w:rFonts w:ascii="Arial" w:hAnsi="Arial" w:cs="Arial"/>
          <w:color w:val="auto"/>
          <w:sz w:val="20"/>
          <w:szCs w:val="20"/>
        </w:rPr>
        <w:t> V případě, že stanovená lhůta (</w:t>
      </w:r>
      <w:r w:rsidR="008909D0" w:rsidRPr="00986DA1">
        <w:rPr>
          <w:rFonts w:ascii="Arial" w:hAnsi="Arial" w:cs="Arial"/>
          <w:color w:val="auto"/>
          <w:sz w:val="20"/>
          <w:szCs w:val="20"/>
        </w:rPr>
        <w:t xml:space="preserve">např. </w:t>
      </w:r>
      <w:r w:rsidRPr="00986DA1">
        <w:rPr>
          <w:rFonts w:ascii="Arial" w:hAnsi="Arial" w:cs="Arial"/>
          <w:color w:val="auto"/>
          <w:sz w:val="20"/>
          <w:szCs w:val="20"/>
        </w:rPr>
        <w:t>pro doplnění dokumentace, podepsání Dohody/Dodatku, podání Žádosti o proplacení) by měla skončit v den pracovního klidu nebo pracovního volna, lhůta se prodlužuje do nejbližšího následujícího pracovního dne,</w:t>
      </w:r>
    </w:p>
    <w:p w:rsidR="009F2FBB" w:rsidRPr="00986DA1" w:rsidRDefault="007F2F36"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„Dohodou o poskytnutí dotace (dále jen „Dohoda“)“</w:t>
      </w:r>
      <w:r w:rsidRPr="00986DA1">
        <w:rPr>
          <w:rFonts w:ascii="Arial" w:hAnsi="Arial" w:cs="Arial"/>
          <w:color w:val="auto"/>
          <w:sz w:val="20"/>
          <w:szCs w:val="20"/>
        </w:rPr>
        <w:t xml:space="preserve"> – písemná dohoda uzavíraná mezi KMAS jako zástupcem všech MAS ČR účastnících se na projektu a poskytovatelem dotace prostřednictvím příslušného RO SZIF, ve které jsou uvedeny základní a specifické podmínky pro</w:t>
      </w:r>
      <w:r w:rsidR="009F2FBB" w:rsidRPr="00986DA1">
        <w:rPr>
          <w:rFonts w:ascii="Arial" w:hAnsi="Arial" w:cs="Arial"/>
          <w:color w:val="auto"/>
          <w:sz w:val="20"/>
          <w:szCs w:val="20"/>
        </w:rPr>
        <w:t xml:space="preserve"> získání dotace,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„dopadem“</w:t>
      </w:r>
      <w:r w:rsidRPr="00986DA1">
        <w:rPr>
          <w:rFonts w:ascii="Arial" w:hAnsi="Arial" w:cs="Arial"/>
          <w:color w:val="auto"/>
          <w:sz w:val="20"/>
          <w:szCs w:val="20"/>
        </w:rPr>
        <w:t xml:space="preserve"> - předvídatelný dlouhodobý přínos projektu na dané území např. na kvalitu života v daném území, ekonomické prostředí daného území, místní produkci daného území, přírodní a kulturní zdroje daného území, životní prostředí, pracovní místa, rovné příležitosti apod.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„Hlášením o změnách“</w:t>
      </w:r>
      <w:r w:rsidRPr="00986DA1">
        <w:rPr>
          <w:rFonts w:ascii="Arial" w:hAnsi="Arial" w:cs="Arial"/>
          <w:color w:val="auto"/>
          <w:sz w:val="20"/>
          <w:szCs w:val="20"/>
        </w:rPr>
        <w:t xml:space="preserve"> – vyplněný a podepsaný standardizovaný formulář, na kterém žadatel/příjemce dotace uvádí změny týkající se žádosti o dotaci (včetně příloh) a poskytovatele dotace tímto žádá o souhlas nebo mu změnu oznamuje; formulář je k </w:t>
      </w:r>
      <w:del w:id="4" w:author="10003471" w:date="2013-06-17T10:06:00Z">
        <w:r w:rsidRPr="00986DA1">
          <w:rPr>
            <w:rFonts w:ascii="Arial" w:hAnsi="Arial" w:cs="Arial"/>
            <w:color w:val="auto"/>
            <w:sz w:val="20"/>
            <w:szCs w:val="20"/>
          </w:rPr>
          <w:delText>dispozici na www.szif.cz,</w:delText>
        </w:r>
      </w:del>
      <w:ins w:id="5" w:author="10003471" w:date="2013-06-17T10:06:00Z">
        <w:r w:rsidR="00BE60E0">
          <w:fldChar w:fldCharType="begin"/>
        </w:r>
        <w:r w:rsidR="00BE60E0">
          <w:instrText>HYPERLINK "http://vygenerování"</w:instrText>
        </w:r>
        <w:r w:rsidR="00BE60E0">
          <w:fldChar w:fldCharType="separate"/>
        </w:r>
        <w:r w:rsidR="002457DC" w:rsidRPr="00C503FB">
          <w:rPr>
            <w:rStyle w:val="Hypertextovodkaz"/>
            <w:rFonts w:ascii="Arial" w:hAnsi="Arial" w:cs="Arial"/>
            <w:color w:val="auto"/>
            <w:sz w:val="20"/>
            <w:szCs w:val="20"/>
          </w:rPr>
          <w:t>vygenerování</w:t>
        </w:r>
        <w:r w:rsidR="00BE60E0">
          <w:fldChar w:fldCharType="end"/>
        </w:r>
        <w:r w:rsidR="002457DC" w:rsidRPr="00C503FB">
          <w:rPr>
            <w:rFonts w:ascii="Arial" w:hAnsi="Arial" w:cs="Arial"/>
            <w:color w:val="auto"/>
            <w:sz w:val="20"/>
            <w:szCs w:val="20"/>
          </w:rPr>
          <w:t xml:space="preserve"> </w:t>
        </w:r>
        <w:r w:rsidR="002457DC">
          <w:rPr>
            <w:rFonts w:ascii="Arial" w:hAnsi="Arial" w:cs="Arial"/>
            <w:color w:val="auto"/>
            <w:sz w:val="20"/>
            <w:szCs w:val="20"/>
          </w:rPr>
          <w:t>na Portálu farmáře KMAS.</w:t>
        </w:r>
      </w:ins>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„investičním výdajem“</w:t>
      </w:r>
      <w:r w:rsidRPr="00986DA1">
        <w:rPr>
          <w:rFonts w:ascii="Arial" w:hAnsi="Arial" w:cs="Arial"/>
          <w:color w:val="auto"/>
          <w:sz w:val="20"/>
          <w:szCs w:val="20"/>
        </w:rPr>
        <w:t xml:space="preserve"> – výdaj, který musí splňovat podmínky pro klasifikaci hmotného a nehmotného majetku dle § 26 a 32a) zákona č. 586/1992 Sb., o daních z příjmů, ve znění pozdějších předpisů, jedná se tedy o:</w:t>
      </w:r>
    </w:p>
    <w:p w:rsidR="009F2FBB" w:rsidRPr="00986DA1" w:rsidRDefault="009F2FBB" w:rsidP="00484293">
      <w:pPr>
        <w:pStyle w:val="vet-zkrajea"/>
        <w:numPr>
          <w:ilvl w:val="1"/>
          <w:numId w:val="63"/>
        </w:numPr>
        <w:tabs>
          <w:tab w:val="left" w:pos="1276"/>
        </w:tabs>
        <w:ind w:left="851" w:hanging="425"/>
        <w:jc w:val="both"/>
        <w:rPr>
          <w:rFonts w:ascii="Arial" w:hAnsi="Arial" w:cs="Arial"/>
        </w:rPr>
      </w:pPr>
      <w:r w:rsidRPr="00986DA1">
        <w:rPr>
          <w:rFonts w:ascii="Arial" w:hAnsi="Arial" w:cs="Arial"/>
        </w:rPr>
        <w:t>samostatné movité věci (případně soubory movitých věcí), jejichž vstupní cena je vyšší než 40 000 Kč a mají provozně-technické funkce delší než jeden rok</w:t>
      </w:r>
    </w:p>
    <w:p w:rsidR="009F2FBB" w:rsidRPr="00986DA1" w:rsidRDefault="009F2FBB" w:rsidP="00484293">
      <w:pPr>
        <w:pStyle w:val="vet-zkrajea"/>
        <w:numPr>
          <w:ilvl w:val="1"/>
          <w:numId w:val="63"/>
        </w:numPr>
        <w:tabs>
          <w:tab w:val="left" w:pos="1276"/>
        </w:tabs>
        <w:ind w:left="851" w:hanging="425"/>
        <w:jc w:val="both"/>
        <w:rPr>
          <w:rFonts w:ascii="Arial" w:hAnsi="Arial" w:cs="Arial"/>
        </w:rPr>
      </w:pPr>
      <w:r w:rsidRPr="00986DA1">
        <w:rPr>
          <w:rFonts w:ascii="Arial" w:hAnsi="Arial" w:cs="Arial"/>
        </w:rPr>
        <w:t>budovy</w:t>
      </w:r>
    </w:p>
    <w:p w:rsidR="009F2FBB" w:rsidRPr="00986DA1" w:rsidRDefault="009F2FBB" w:rsidP="00484293">
      <w:pPr>
        <w:pStyle w:val="vet-zkrajea"/>
        <w:numPr>
          <w:ilvl w:val="1"/>
          <w:numId w:val="63"/>
        </w:numPr>
        <w:tabs>
          <w:tab w:val="left" w:pos="1276"/>
        </w:tabs>
        <w:ind w:left="851" w:hanging="425"/>
        <w:jc w:val="both"/>
        <w:rPr>
          <w:rFonts w:ascii="Arial" w:hAnsi="Arial" w:cs="Arial"/>
        </w:rPr>
      </w:pPr>
      <w:r w:rsidRPr="00986DA1">
        <w:rPr>
          <w:rFonts w:ascii="Arial" w:hAnsi="Arial" w:cs="Arial"/>
        </w:rPr>
        <w:lastRenderedPageBreak/>
        <w:t>stavby</w:t>
      </w:r>
    </w:p>
    <w:p w:rsidR="009F2FBB" w:rsidRPr="00986DA1" w:rsidRDefault="009F2FBB" w:rsidP="00484293">
      <w:pPr>
        <w:pStyle w:val="vet-zkrajea"/>
        <w:numPr>
          <w:ilvl w:val="1"/>
          <w:numId w:val="63"/>
        </w:numPr>
        <w:tabs>
          <w:tab w:val="left" w:pos="1276"/>
        </w:tabs>
        <w:ind w:left="851" w:hanging="425"/>
        <w:jc w:val="both"/>
        <w:rPr>
          <w:rFonts w:ascii="Arial" w:hAnsi="Arial" w:cs="Arial"/>
        </w:rPr>
      </w:pPr>
      <w:r w:rsidRPr="00986DA1">
        <w:rPr>
          <w:rFonts w:ascii="Arial" w:hAnsi="Arial" w:cs="Arial"/>
        </w:rPr>
        <w:t>pěstitelské celky trvalých porostů s dobou plodnosti delší než tři roky</w:t>
      </w:r>
    </w:p>
    <w:p w:rsidR="009F2FBB" w:rsidRPr="00986DA1" w:rsidRDefault="009F2FBB" w:rsidP="00484293">
      <w:pPr>
        <w:pStyle w:val="vet-zkrajea"/>
        <w:numPr>
          <w:ilvl w:val="1"/>
          <w:numId w:val="63"/>
        </w:numPr>
        <w:tabs>
          <w:tab w:val="left" w:pos="1276"/>
        </w:tabs>
        <w:ind w:left="851" w:hanging="425"/>
        <w:jc w:val="both"/>
        <w:rPr>
          <w:rFonts w:ascii="Arial" w:hAnsi="Arial" w:cs="Arial"/>
        </w:rPr>
      </w:pPr>
      <w:r w:rsidRPr="00986DA1">
        <w:rPr>
          <w:rFonts w:ascii="Arial" w:hAnsi="Arial" w:cs="Arial"/>
        </w:rPr>
        <w:t xml:space="preserve">jiný majetek, zejména technické zhodnocení </w:t>
      </w:r>
    </w:p>
    <w:p w:rsidR="009F2FBB" w:rsidRPr="00986DA1" w:rsidRDefault="009F2FBB" w:rsidP="00484293">
      <w:pPr>
        <w:pStyle w:val="vet-zkrajea"/>
        <w:numPr>
          <w:ilvl w:val="1"/>
          <w:numId w:val="63"/>
        </w:numPr>
        <w:tabs>
          <w:tab w:val="left" w:pos="1276"/>
        </w:tabs>
        <w:ind w:left="851" w:hanging="425"/>
        <w:jc w:val="both"/>
        <w:rPr>
          <w:rFonts w:ascii="Arial" w:hAnsi="Arial" w:cs="Arial"/>
        </w:rPr>
      </w:pPr>
      <w:r w:rsidRPr="00986DA1">
        <w:rPr>
          <w:rFonts w:ascii="Arial" w:hAnsi="Arial" w:cs="Arial"/>
        </w:rPr>
        <w:t>předměty z práv průmyslového vlastnictví, projekty a programové vybavení a jiné technické nebo jiné hospodářsky využitelné znalosti, pokud je vstupní cena jednotlivého majetku vyšší než 60 000 Kč a doba jeho použitelnosti vyšší než jeden rok.</w:t>
      </w:r>
    </w:p>
    <w:p w:rsidR="009F2FBB" w:rsidRPr="00986DA1" w:rsidRDefault="009F2FBB" w:rsidP="00484293">
      <w:pPr>
        <w:pStyle w:val="Odstavecseseznamem"/>
        <w:spacing w:before="120" w:after="120" w:line="240" w:lineRule="auto"/>
        <w:ind w:left="426"/>
        <w:jc w:val="both"/>
        <w:rPr>
          <w:rFonts w:ascii="Arial" w:hAnsi="Arial" w:cs="Arial"/>
          <w:sz w:val="20"/>
          <w:szCs w:val="20"/>
        </w:rPr>
      </w:pPr>
      <w:r w:rsidRPr="00986DA1">
        <w:rPr>
          <w:rFonts w:ascii="Arial" w:hAnsi="Arial" w:cs="Arial"/>
          <w:sz w:val="20"/>
          <w:szCs w:val="20"/>
        </w:rPr>
        <w:t>Žadatel/příjemce dotace, který je účetní jednotkou, může využít vlastní klasifikaci hmotného a nehmotného majetku v případě, kdy to umožňuje zákon č. 563/1991 Sb., o účetnictví, ve znění pozdějších předpisů, a jeho prováděcí vyhlášky. Toto je podmíněno doložením dokumentu v souladu s platnou legislativou vymezujícím tuto hranici, a to při kontrole na místě. V případě  nedoložení  tohoto dokumentu bude hmotný a nehmotný majetek klasifikován v so</w:t>
      </w:r>
      <w:r w:rsidR="00F22B79" w:rsidRPr="00986DA1">
        <w:rPr>
          <w:rFonts w:ascii="Arial" w:hAnsi="Arial" w:cs="Arial"/>
          <w:sz w:val="20"/>
          <w:szCs w:val="20"/>
        </w:rPr>
        <w:t>uladu se zákonem č. 586/1992 Sb.</w:t>
      </w:r>
      <w:r w:rsidRPr="00986DA1">
        <w:rPr>
          <w:rFonts w:ascii="Arial" w:hAnsi="Arial" w:cs="Arial"/>
          <w:sz w:val="20"/>
          <w:szCs w:val="20"/>
        </w:rPr>
        <w:t xml:space="preserve"> ve znění pozdějších předpisů.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„ISÚ“</w:t>
      </w:r>
      <w:r w:rsidRPr="00986DA1">
        <w:rPr>
          <w:rFonts w:ascii="Arial" w:hAnsi="Arial" w:cs="Arial"/>
          <w:color w:val="auto"/>
          <w:sz w:val="20"/>
          <w:szCs w:val="20"/>
        </w:rPr>
        <w:t xml:space="preserve"> – Integrovaná strategie území, též Celková strategie. Jde o ucelený rozvojový dokument, vztahující se na území MAS. Propojuje subjekty, záměry, zdroje a má širší záběr než SPL,</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„KMAS“</w:t>
      </w:r>
      <w:r w:rsidRPr="00986DA1">
        <w:rPr>
          <w:rFonts w:ascii="Arial" w:hAnsi="Arial" w:cs="Arial"/>
          <w:color w:val="auto"/>
          <w:sz w:val="20"/>
          <w:szCs w:val="20"/>
        </w:rPr>
        <w:t xml:space="preserve"> – koordinační MAS ČR – zaštiťuje celý projekt spolupráce, přebírá některé pravomoci od partnerských MAS,</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„kolem příjmu žádostí“</w:t>
      </w:r>
      <w:r w:rsidRPr="00986DA1">
        <w:rPr>
          <w:rFonts w:ascii="Arial" w:hAnsi="Arial" w:cs="Arial"/>
          <w:color w:val="auto"/>
          <w:sz w:val="20"/>
          <w:szCs w:val="20"/>
        </w:rPr>
        <w:t xml:space="preserve"> – období příjmu žádostí pro konkrétní opatření</w:t>
      </w:r>
      <w:r w:rsidR="00B0301E" w:rsidRPr="00986DA1">
        <w:rPr>
          <w:rFonts w:ascii="Arial" w:hAnsi="Arial" w:cs="Arial"/>
          <w:color w:val="auto"/>
          <w:sz w:val="20"/>
          <w:szCs w:val="20"/>
        </w:rPr>
        <w:t>/podopatření/záměr</w:t>
      </w:r>
      <w:r w:rsidRPr="00986DA1">
        <w:rPr>
          <w:rFonts w:ascii="Arial" w:hAnsi="Arial" w:cs="Arial"/>
          <w:color w:val="auto"/>
          <w:sz w:val="20"/>
          <w:szCs w:val="20"/>
        </w:rPr>
        <w:t xml:space="preserve"> označené pořadovým číslem</w:t>
      </w:r>
    </w:p>
    <w:p w:rsidR="00121FD5"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„koordinátorem projektu Spolupráce (dále jen „Koordinátor“)“</w:t>
      </w:r>
      <w:r w:rsidRPr="00986DA1">
        <w:rPr>
          <w:rFonts w:ascii="Arial" w:hAnsi="Arial" w:cs="Arial"/>
          <w:color w:val="auto"/>
          <w:sz w:val="20"/>
          <w:szCs w:val="20"/>
        </w:rPr>
        <w:t xml:space="preserve"> - </w:t>
      </w:r>
      <w:r w:rsidR="00096BE2" w:rsidRPr="00986DA1">
        <w:rPr>
          <w:rFonts w:ascii="Arial" w:hAnsi="Arial" w:cs="Arial"/>
          <w:color w:val="auto"/>
          <w:sz w:val="20"/>
          <w:szCs w:val="20"/>
        </w:rPr>
        <w:t xml:space="preserve">kontaktní osoba </w:t>
      </w:r>
      <w:r w:rsidRPr="00986DA1">
        <w:rPr>
          <w:rFonts w:ascii="Arial" w:hAnsi="Arial" w:cs="Arial"/>
          <w:color w:val="auto"/>
          <w:sz w:val="20"/>
          <w:szCs w:val="20"/>
        </w:rPr>
        <w:t xml:space="preserve">ve vztahu k SZIF od podání Žádosti o dotaci až do ukončení lhůty vázanosti projektu na účel; </w:t>
      </w:r>
      <w:r w:rsidR="001D1856" w:rsidRPr="00986DA1">
        <w:rPr>
          <w:rFonts w:ascii="Arial" w:hAnsi="Arial" w:cs="Arial"/>
          <w:color w:val="auto"/>
          <w:sz w:val="20"/>
          <w:szCs w:val="20"/>
        </w:rPr>
        <w:t xml:space="preserve">na žádost SZIF spolupracuje při shromažďování chybějících, případně doplňujících dokumentů a informací k Žádostem o proplacení spolupracujících MAS ČR;  případně se účastní  kontroly na místě před proplacením dotace spolupracujícím MAS ČR včetně kontroly ex – post po proplacení dotace; </w:t>
      </w:r>
      <w:r w:rsidR="00B0301E" w:rsidRPr="00986DA1">
        <w:rPr>
          <w:rFonts w:ascii="Arial" w:hAnsi="Arial" w:cs="Arial"/>
          <w:color w:val="auto"/>
          <w:sz w:val="20"/>
          <w:szCs w:val="20"/>
        </w:rPr>
        <w:t xml:space="preserve">na základě plné moci od statutárních zástupců všech PMAS ČR </w:t>
      </w:r>
      <w:r w:rsidR="00406839" w:rsidRPr="00986DA1">
        <w:rPr>
          <w:rFonts w:ascii="Arial" w:hAnsi="Arial" w:cs="Arial"/>
          <w:color w:val="auto"/>
          <w:sz w:val="20"/>
          <w:szCs w:val="20"/>
        </w:rPr>
        <w:t xml:space="preserve">může </w:t>
      </w:r>
      <w:r w:rsidRPr="00986DA1">
        <w:rPr>
          <w:rFonts w:ascii="Arial" w:hAnsi="Arial" w:cs="Arial"/>
          <w:color w:val="auto"/>
          <w:sz w:val="20"/>
          <w:szCs w:val="20"/>
        </w:rPr>
        <w:t>pod</w:t>
      </w:r>
      <w:r w:rsidR="00406839" w:rsidRPr="00986DA1">
        <w:rPr>
          <w:rFonts w:ascii="Arial" w:hAnsi="Arial" w:cs="Arial"/>
          <w:color w:val="auto"/>
          <w:sz w:val="20"/>
          <w:szCs w:val="20"/>
        </w:rPr>
        <w:t>at</w:t>
      </w:r>
      <w:r w:rsidRPr="00986DA1">
        <w:rPr>
          <w:rFonts w:ascii="Arial" w:hAnsi="Arial" w:cs="Arial"/>
          <w:color w:val="auto"/>
          <w:sz w:val="20"/>
          <w:szCs w:val="20"/>
        </w:rPr>
        <w:t xml:space="preserve"> a podep</w:t>
      </w:r>
      <w:r w:rsidR="00406839" w:rsidRPr="00986DA1">
        <w:rPr>
          <w:rFonts w:ascii="Arial" w:hAnsi="Arial" w:cs="Arial"/>
          <w:color w:val="auto"/>
          <w:sz w:val="20"/>
          <w:szCs w:val="20"/>
        </w:rPr>
        <w:t>sat</w:t>
      </w:r>
      <w:r w:rsidRPr="00986DA1">
        <w:rPr>
          <w:rFonts w:ascii="Arial" w:hAnsi="Arial" w:cs="Arial"/>
          <w:color w:val="auto"/>
          <w:sz w:val="20"/>
          <w:szCs w:val="20"/>
        </w:rPr>
        <w:t> Žádost o dotaci, podep</w:t>
      </w:r>
      <w:r w:rsidR="00406839" w:rsidRPr="00986DA1">
        <w:rPr>
          <w:rFonts w:ascii="Arial" w:hAnsi="Arial" w:cs="Arial"/>
          <w:color w:val="auto"/>
          <w:sz w:val="20"/>
          <w:szCs w:val="20"/>
        </w:rPr>
        <w:t>sat</w:t>
      </w:r>
      <w:r w:rsidRPr="00986DA1">
        <w:rPr>
          <w:rFonts w:ascii="Arial" w:hAnsi="Arial" w:cs="Arial"/>
          <w:color w:val="auto"/>
          <w:sz w:val="20"/>
          <w:szCs w:val="20"/>
        </w:rPr>
        <w:t xml:space="preserve"> Dohodu a </w:t>
      </w:r>
      <w:r w:rsidR="00EC34B3" w:rsidRPr="00986DA1">
        <w:rPr>
          <w:rFonts w:ascii="Arial" w:hAnsi="Arial" w:cs="Arial"/>
          <w:color w:val="auto"/>
          <w:sz w:val="20"/>
          <w:szCs w:val="20"/>
        </w:rPr>
        <w:t xml:space="preserve">vždy podává </w:t>
      </w:r>
      <w:r w:rsidRPr="00986DA1">
        <w:rPr>
          <w:rFonts w:ascii="Arial" w:hAnsi="Arial" w:cs="Arial"/>
          <w:color w:val="auto"/>
          <w:sz w:val="20"/>
          <w:szCs w:val="20"/>
        </w:rPr>
        <w:t xml:space="preserve">Žádosti o proplacení za všechny spolupracující MAS ČR v termínu dle Dohody na RO SZIF KMAS;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„korekcí („K“)“</w:t>
      </w:r>
      <w:r w:rsidRPr="00986DA1">
        <w:rPr>
          <w:rFonts w:ascii="Arial" w:hAnsi="Arial" w:cs="Arial"/>
          <w:color w:val="auto"/>
          <w:sz w:val="20"/>
          <w:szCs w:val="20"/>
        </w:rPr>
        <w:t xml:space="preserve"> – snížení částky dotace na základě prověření výdajů uvedených v Žádosti o proplacení v rámci tzv. autorizace plateb,</w:t>
      </w:r>
    </w:p>
    <w:p w:rsidR="00AD5BBC"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„KPS“</w:t>
      </w:r>
      <w:r w:rsidRPr="00986DA1">
        <w:rPr>
          <w:rFonts w:ascii="Arial" w:hAnsi="Arial" w:cs="Arial"/>
          <w:color w:val="auto"/>
          <w:sz w:val="20"/>
          <w:szCs w:val="20"/>
        </w:rPr>
        <w:t xml:space="preserve"> – Koordinační pracovní skupina, je složena ze zástupců jednotlivých spolupracujících MAS.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 xml:space="preserve">„lhůtou </w:t>
      </w:r>
      <w:r w:rsidR="000311C7" w:rsidRPr="00986DA1">
        <w:rPr>
          <w:rFonts w:ascii="Arial" w:hAnsi="Arial" w:cs="Arial"/>
          <w:b/>
          <w:color w:val="auto"/>
          <w:sz w:val="20"/>
          <w:szCs w:val="20"/>
        </w:rPr>
        <w:t>udržitelnosti</w:t>
      </w:r>
      <w:r w:rsidRPr="00986DA1">
        <w:rPr>
          <w:rFonts w:ascii="Arial" w:hAnsi="Arial" w:cs="Arial"/>
          <w:b/>
          <w:color w:val="auto"/>
          <w:sz w:val="20"/>
          <w:szCs w:val="20"/>
        </w:rPr>
        <w:t>“</w:t>
      </w:r>
      <w:r w:rsidRPr="00986DA1">
        <w:rPr>
          <w:rFonts w:ascii="Arial" w:hAnsi="Arial" w:cs="Arial"/>
          <w:color w:val="auto"/>
          <w:sz w:val="20"/>
          <w:szCs w:val="20"/>
        </w:rPr>
        <w:t xml:space="preserve"> – </w:t>
      </w:r>
      <w:r w:rsidR="00B474F2" w:rsidRPr="00986DA1">
        <w:rPr>
          <w:rFonts w:ascii="Arial" w:hAnsi="Arial" w:cs="Arial"/>
          <w:color w:val="auto"/>
          <w:sz w:val="20"/>
          <w:szCs w:val="20"/>
        </w:rPr>
        <w:t xml:space="preserve">lhůta vázanosti projektu na účel, tedy </w:t>
      </w:r>
      <w:r w:rsidRPr="00986DA1">
        <w:rPr>
          <w:rFonts w:ascii="Arial" w:hAnsi="Arial" w:cs="Arial"/>
          <w:color w:val="auto"/>
          <w:sz w:val="20"/>
          <w:szCs w:val="20"/>
        </w:rPr>
        <w:t>doba trvání závazku, uvedená v Pravidlech, resp. v Dohodě, po kterou je příjemce dotace povinen splňovat účel projektu a dodržovat specifické podmínky z Dohody. Lhůta vázanosti na účel začíná běžet od data podpisu Dohody,</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„limitem“</w:t>
      </w:r>
      <w:r w:rsidRPr="00986DA1">
        <w:rPr>
          <w:rFonts w:ascii="Arial" w:hAnsi="Arial" w:cs="Arial"/>
          <w:color w:val="auto"/>
          <w:sz w:val="20"/>
          <w:szCs w:val="20"/>
        </w:rPr>
        <w:t xml:space="preserve"> – částka výdaje nebo skupiny výdajů stanovená jako maximální. Pokud jsou u výdajů</w:t>
      </w:r>
      <w:r w:rsidR="00AE1088" w:rsidRPr="00986DA1">
        <w:rPr>
          <w:rFonts w:ascii="Arial" w:hAnsi="Arial" w:cs="Arial"/>
          <w:color w:val="auto"/>
          <w:sz w:val="20"/>
          <w:szCs w:val="20"/>
        </w:rPr>
        <w:t>, na které může být poskytnuta dotace,</w:t>
      </w:r>
      <w:r w:rsidRPr="00986DA1">
        <w:rPr>
          <w:rFonts w:ascii="Arial" w:hAnsi="Arial" w:cs="Arial"/>
          <w:color w:val="auto"/>
          <w:sz w:val="20"/>
          <w:szCs w:val="20"/>
        </w:rPr>
        <w:t xml:space="preserve"> stanoveny limity, pak výdaje, ze kterých je stanovena dotace, mohou dosahovat maximálně stanoveného limitu,</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„MAS“</w:t>
      </w:r>
      <w:r w:rsidRPr="00986DA1">
        <w:rPr>
          <w:rFonts w:ascii="Arial" w:hAnsi="Arial" w:cs="Arial"/>
          <w:color w:val="auto"/>
          <w:sz w:val="20"/>
          <w:szCs w:val="20"/>
        </w:rPr>
        <w:t xml:space="preserve"> – Místní akční skupina = LAG = Local action group,</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„MAS ČR“</w:t>
      </w:r>
      <w:r w:rsidRPr="00986DA1">
        <w:rPr>
          <w:rFonts w:ascii="Arial" w:hAnsi="Arial" w:cs="Arial"/>
          <w:color w:val="auto"/>
          <w:sz w:val="20"/>
          <w:szCs w:val="20"/>
        </w:rPr>
        <w:t xml:space="preserve"> - Místní akční skupina z České republiky (tzn. koordinační MAS z České republiky nebo partnerská MAS z České republiky),</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„měkkým projektem/akcí“</w:t>
      </w:r>
      <w:r w:rsidRPr="00986DA1">
        <w:rPr>
          <w:rFonts w:ascii="Arial" w:hAnsi="Arial" w:cs="Arial"/>
          <w:color w:val="auto"/>
          <w:sz w:val="20"/>
          <w:szCs w:val="20"/>
        </w:rPr>
        <w:t xml:space="preserve"> - projekt/akce, který/á přináší především nemateriální hodnoty veřejnosti a spočívá ve vytváření zejména nehmotných výstupů. Hlavní náplní měkkého projektu/akce jsou aktivity zaměřené na veřejnost, jako například společenské akce, semináře. Do měkkého projektu</w:t>
      </w:r>
      <w:r w:rsidR="00A12FB2" w:rsidRPr="00986DA1">
        <w:rPr>
          <w:rFonts w:ascii="Arial" w:hAnsi="Arial" w:cs="Arial"/>
          <w:color w:val="auto"/>
          <w:sz w:val="20"/>
          <w:szCs w:val="20"/>
        </w:rPr>
        <w:t xml:space="preserve"> </w:t>
      </w:r>
      <w:r w:rsidRPr="00986DA1">
        <w:rPr>
          <w:rFonts w:ascii="Arial" w:hAnsi="Arial" w:cs="Arial"/>
          <w:color w:val="auto"/>
          <w:sz w:val="20"/>
          <w:szCs w:val="20"/>
        </w:rPr>
        <w:t>/akce nespadají režijní výdaje MAS – administrativní činnost, která přímo nevytváří výstupy projektu,</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w:t>
      </w:r>
      <w:r w:rsidR="00AE1088" w:rsidRPr="00986DA1">
        <w:rPr>
          <w:rFonts w:ascii="Arial" w:hAnsi="Arial" w:cs="Arial"/>
          <w:b/>
          <w:color w:val="auto"/>
          <w:sz w:val="20"/>
          <w:szCs w:val="20"/>
        </w:rPr>
        <w:t xml:space="preserve">měřitelným indikátorem“ </w:t>
      </w:r>
      <w:r w:rsidR="00AE1088" w:rsidRPr="00986DA1">
        <w:rPr>
          <w:rFonts w:ascii="Arial" w:hAnsi="Arial" w:cs="Arial"/>
          <w:color w:val="auto"/>
          <w:sz w:val="20"/>
          <w:szCs w:val="20"/>
        </w:rPr>
        <w:t>– indikátor nastavený žadatelem/příjemcem dotace popřípadě Hodnotitelskou komisí pro opatření IV.2.1, který musí být projektem naplně</w:t>
      </w:r>
      <w:r w:rsidR="00463B8A" w:rsidRPr="00986DA1">
        <w:rPr>
          <w:rFonts w:ascii="Arial" w:hAnsi="Arial" w:cs="Arial"/>
          <w:color w:val="auto"/>
          <w:sz w:val="20"/>
          <w:szCs w:val="20"/>
        </w:rPr>
        <w:t>n a který je obsažen v</w:t>
      </w:r>
      <w:r w:rsidR="000311C7" w:rsidRPr="00986DA1">
        <w:rPr>
          <w:rFonts w:ascii="Arial" w:hAnsi="Arial" w:cs="Arial"/>
          <w:color w:val="auto"/>
          <w:sz w:val="20"/>
          <w:szCs w:val="20"/>
        </w:rPr>
        <w:t> </w:t>
      </w:r>
      <w:r w:rsidR="00463B8A" w:rsidRPr="00986DA1">
        <w:rPr>
          <w:rFonts w:ascii="Arial" w:hAnsi="Arial" w:cs="Arial"/>
          <w:color w:val="auto"/>
          <w:sz w:val="20"/>
          <w:szCs w:val="20"/>
        </w:rPr>
        <w:t>Dohodě</w:t>
      </w:r>
      <w:r w:rsidR="000311C7" w:rsidRPr="00986DA1">
        <w:rPr>
          <w:rFonts w:ascii="Arial" w:hAnsi="Arial" w:cs="Arial"/>
          <w:color w:val="auto"/>
          <w:sz w:val="20"/>
          <w:szCs w:val="20"/>
        </w:rPr>
        <w:t>.</w:t>
      </w:r>
      <w:r w:rsidR="00484293" w:rsidRPr="00986DA1">
        <w:rPr>
          <w:rFonts w:ascii="Arial" w:hAnsi="Arial" w:cs="Arial"/>
          <w:color w:val="auto"/>
          <w:sz w:val="20"/>
          <w:szCs w:val="20"/>
        </w:rPr>
        <w:t xml:space="preserve"> </w:t>
      </w:r>
      <w:r w:rsidR="000311C7" w:rsidRPr="00986DA1">
        <w:rPr>
          <w:rFonts w:ascii="Arial" w:hAnsi="Arial" w:cs="Arial"/>
          <w:color w:val="auto"/>
          <w:sz w:val="20"/>
          <w:szCs w:val="20"/>
        </w:rPr>
        <w:t>M</w:t>
      </w:r>
      <w:r w:rsidR="00484293" w:rsidRPr="00986DA1">
        <w:rPr>
          <w:rFonts w:ascii="Arial" w:hAnsi="Arial" w:cs="Arial"/>
          <w:color w:val="auto"/>
          <w:sz w:val="20"/>
          <w:szCs w:val="20"/>
        </w:rPr>
        <w:t xml:space="preserve">ěřitelné indikátory se vztahují nejen na výstupy projektu </w:t>
      </w:r>
      <w:r w:rsidR="00AD5BBC" w:rsidRPr="00986DA1">
        <w:rPr>
          <w:rFonts w:ascii="Arial" w:hAnsi="Arial" w:cs="Arial"/>
          <w:color w:val="auto"/>
          <w:sz w:val="20"/>
          <w:szCs w:val="20"/>
        </w:rPr>
        <w:t>při</w:t>
      </w:r>
      <w:r w:rsidR="00484293" w:rsidRPr="00986DA1">
        <w:rPr>
          <w:rFonts w:ascii="Arial" w:hAnsi="Arial" w:cs="Arial"/>
          <w:color w:val="auto"/>
          <w:sz w:val="20"/>
          <w:szCs w:val="20"/>
        </w:rPr>
        <w:t xml:space="preserve"> realizaci, ale i na výstupy, kterých bude dosaženo ve lhůtě udržitelnosti projektu,</w:t>
      </w:r>
      <w:r w:rsidR="000311C7" w:rsidRPr="00986DA1">
        <w:rPr>
          <w:rFonts w:ascii="Arial" w:hAnsi="Arial" w:cs="Arial"/>
          <w:color w:val="auto"/>
          <w:sz w:val="20"/>
          <w:szCs w:val="20"/>
        </w:rPr>
        <w:t xml:space="preserve"> Měřitelné indikátory se vztahují především k celkovým cílům projektu, nemusí dokládat všechny dílčí výstupy.</w:t>
      </w:r>
    </w:p>
    <w:p w:rsidR="00B551FC" w:rsidRPr="00986DA1" w:rsidRDefault="00256FB3"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„národními veřejnými zdroji v čestném prohlášení“</w:t>
      </w:r>
      <w:r w:rsidR="00B551FC" w:rsidRPr="00986DA1">
        <w:rPr>
          <w:rFonts w:ascii="Arial" w:hAnsi="Arial" w:cs="Arial"/>
          <w:color w:val="auto"/>
          <w:sz w:val="20"/>
          <w:szCs w:val="20"/>
        </w:rPr>
        <w:t xml:space="preserve"> – rozpočtová kapitola státního rozpočtu a státní fondy. Definice je v souladu s povinností </w:t>
      </w:r>
      <w:r w:rsidR="005A4EB6" w:rsidRPr="00986DA1">
        <w:rPr>
          <w:rFonts w:ascii="Arial" w:hAnsi="Arial" w:cs="Arial"/>
          <w:color w:val="auto"/>
          <w:sz w:val="20"/>
          <w:szCs w:val="20"/>
        </w:rPr>
        <w:t>písm. r)</w:t>
      </w:r>
      <w:r w:rsidR="00B66251" w:rsidRPr="00986DA1">
        <w:rPr>
          <w:rFonts w:ascii="Arial" w:hAnsi="Arial" w:cs="Arial"/>
          <w:color w:val="auto"/>
          <w:sz w:val="20"/>
          <w:szCs w:val="20"/>
        </w:rPr>
        <w:t xml:space="preserve"> </w:t>
      </w:r>
      <w:r w:rsidR="00B551FC" w:rsidRPr="00986DA1">
        <w:rPr>
          <w:rFonts w:ascii="Arial" w:hAnsi="Arial" w:cs="Arial"/>
          <w:color w:val="auto"/>
          <w:sz w:val="20"/>
          <w:szCs w:val="20"/>
        </w:rPr>
        <w:t xml:space="preserve">stanovenou v kapitole </w:t>
      </w:r>
      <w:r w:rsidR="005A4EB6" w:rsidRPr="00986DA1">
        <w:rPr>
          <w:rFonts w:ascii="Arial" w:hAnsi="Arial" w:cs="Arial"/>
          <w:color w:val="auto"/>
          <w:sz w:val="20"/>
          <w:szCs w:val="20"/>
        </w:rPr>
        <w:t>6</w:t>
      </w:r>
      <w:r w:rsidR="00B551FC" w:rsidRPr="00986DA1">
        <w:rPr>
          <w:rFonts w:ascii="Arial" w:hAnsi="Arial" w:cs="Arial"/>
          <w:color w:val="auto"/>
          <w:sz w:val="20"/>
          <w:szCs w:val="20"/>
        </w:rPr>
        <w:t xml:space="preserve"> Pravidel, podle níž žadatel</w:t>
      </w:r>
      <w:r w:rsidR="00380CDB" w:rsidRPr="00986DA1">
        <w:rPr>
          <w:rFonts w:ascii="Arial" w:hAnsi="Arial" w:cs="Arial"/>
          <w:color w:val="auto"/>
          <w:sz w:val="20"/>
          <w:szCs w:val="20"/>
        </w:rPr>
        <w:t>/příjemce dotace</w:t>
      </w:r>
      <w:r w:rsidR="00B551FC" w:rsidRPr="00986DA1">
        <w:rPr>
          <w:rFonts w:ascii="Arial" w:hAnsi="Arial" w:cs="Arial"/>
          <w:color w:val="auto"/>
          <w:sz w:val="20"/>
          <w:szCs w:val="20"/>
        </w:rPr>
        <w:t xml:space="preserve"> nečerpá finanční prostředky na výdaje, pro které je požadována dotace z PRV, z rozpočtových kapitol státního rozpočtu, státních fondů nebo jiných fondů Evropské unie,</w:t>
      </w:r>
    </w:p>
    <w:p w:rsidR="009F2FBB" w:rsidRPr="00986DA1" w:rsidRDefault="009F2FBB" w:rsidP="00484293">
      <w:pPr>
        <w:pStyle w:val="Default"/>
        <w:numPr>
          <w:ilvl w:val="0"/>
          <w:numId w:val="63"/>
        </w:numPr>
        <w:ind w:left="426" w:hanging="426"/>
        <w:jc w:val="both"/>
        <w:rPr>
          <w:rFonts w:ascii="Arial" w:hAnsi="Arial" w:cs="Arial"/>
          <w:b/>
          <w:color w:val="auto"/>
          <w:sz w:val="20"/>
          <w:szCs w:val="20"/>
        </w:rPr>
      </w:pPr>
      <w:r w:rsidRPr="00986DA1">
        <w:rPr>
          <w:rFonts w:ascii="Arial" w:hAnsi="Arial" w:cs="Arial"/>
          <w:b/>
          <w:color w:val="auto"/>
          <w:sz w:val="20"/>
          <w:szCs w:val="20"/>
        </w:rPr>
        <w:t>„oblastí podpory“</w:t>
      </w:r>
      <w:r w:rsidRPr="00986DA1">
        <w:rPr>
          <w:rFonts w:ascii="Arial" w:hAnsi="Arial" w:cs="Arial"/>
          <w:color w:val="auto"/>
          <w:sz w:val="20"/>
          <w:szCs w:val="20"/>
        </w:rPr>
        <w:t xml:space="preserve"> - t</w:t>
      </w:r>
      <w:r w:rsidR="00463B8A" w:rsidRPr="00986DA1">
        <w:rPr>
          <w:rFonts w:ascii="Arial" w:hAnsi="Arial" w:cs="Arial"/>
          <w:color w:val="auto"/>
          <w:sz w:val="20"/>
          <w:szCs w:val="20"/>
        </w:rPr>
        <w:t>e</w:t>
      </w:r>
      <w:r w:rsidRPr="00986DA1">
        <w:rPr>
          <w:rFonts w:ascii="Arial" w:hAnsi="Arial" w:cs="Arial"/>
          <w:color w:val="auto"/>
          <w:sz w:val="20"/>
          <w:szCs w:val="20"/>
        </w:rPr>
        <w:t>matické vymezení projektu Spolupráce,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„opatřením“</w:t>
      </w:r>
      <w:r w:rsidRPr="00986DA1">
        <w:rPr>
          <w:rFonts w:ascii="Arial" w:hAnsi="Arial" w:cs="Arial"/>
          <w:color w:val="auto"/>
          <w:sz w:val="20"/>
          <w:szCs w:val="20"/>
        </w:rPr>
        <w:t xml:space="preserve"> – soubor </w:t>
      </w:r>
      <w:r w:rsidR="00463B8A" w:rsidRPr="00986DA1">
        <w:rPr>
          <w:rFonts w:ascii="Arial" w:hAnsi="Arial" w:cs="Arial"/>
          <w:color w:val="auto"/>
          <w:sz w:val="20"/>
          <w:szCs w:val="20"/>
        </w:rPr>
        <w:t xml:space="preserve">podopatření, příp. záměrů nebo </w:t>
      </w:r>
      <w:r w:rsidRPr="00986DA1">
        <w:rPr>
          <w:rFonts w:ascii="Arial" w:hAnsi="Arial" w:cs="Arial"/>
          <w:color w:val="auto"/>
          <w:sz w:val="20"/>
          <w:szCs w:val="20"/>
        </w:rPr>
        <w:t>operací přispívajících k provádění osy</w:t>
      </w:r>
      <w:r w:rsidR="00463B8A" w:rsidRPr="00986DA1">
        <w:rPr>
          <w:rFonts w:ascii="Arial" w:hAnsi="Arial" w:cs="Arial"/>
          <w:color w:val="auto"/>
          <w:sz w:val="20"/>
          <w:szCs w:val="20"/>
        </w:rPr>
        <w:t>. Na jednotlivé opatření se předkládá Žádost o dotaci jen v případě, že dané opatření neobsahuje vymezení dalších podopatření případně záměrů</w:t>
      </w:r>
      <w:r w:rsidRPr="00986DA1">
        <w:rPr>
          <w:rFonts w:ascii="Arial" w:hAnsi="Arial" w:cs="Arial"/>
          <w:color w:val="auto"/>
          <w:sz w:val="20"/>
          <w:szCs w:val="20"/>
        </w:rPr>
        <w:t>,</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lastRenderedPageBreak/>
        <w:t>„osou“</w:t>
      </w:r>
      <w:r w:rsidRPr="00986DA1">
        <w:rPr>
          <w:rFonts w:ascii="Arial" w:hAnsi="Arial" w:cs="Arial"/>
          <w:color w:val="auto"/>
          <w:sz w:val="20"/>
          <w:szCs w:val="20"/>
        </w:rPr>
        <w:t xml:space="preserve"> – ucelená skupina opatření se specifickými cíli,</w:t>
      </w:r>
    </w:p>
    <w:p w:rsidR="009F2FBB" w:rsidRPr="00986DA1" w:rsidRDefault="00256FB3"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„partnerem projektu“</w:t>
      </w:r>
      <w:r w:rsidRPr="00986DA1">
        <w:rPr>
          <w:rFonts w:ascii="Arial" w:hAnsi="Arial" w:cs="Arial"/>
          <w:color w:val="auto"/>
          <w:sz w:val="20"/>
          <w:szCs w:val="20"/>
        </w:rPr>
        <w:t xml:space="preserve"> - další subjekty v území i mimo území zúčastněných MAS zapojené do projektu spolupráce,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„PMAS“</w:t>
      </w:r>
      <w:r w:rsidRPr="00986DA1">
        <w:rPr>
          <w:rFonts w:ascii="Arial" w:hAnsi="Arial" w:cs="Arial"/>
          <w:color w:val="auto"/>
          <w:sz w:val="20"/>
          <w:szCs w:val="20"/>
        </w:rPr>
        <w:t xml:space="preserve"> - partnerská místní akční skupina, pojmenovány tak jsou všechny MAS mimo KMAS,</w:t>
      </w:r>
    </w:p>
    <w:p w:rsidR="00412C6B" w:rsidRPr="00986DA1" w:rsidRDefault="009F2FBB" w:rsidP="00412C6B">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„Portálem farmáře“</w:t>
      </w:r>
      <w:r w:rsidRPr="00986DA1">
        <w:rPr>
          <w:rFonts w:ascii="Arial" w:hAnsi="Arial" w:cs="Arial"/>
          <w:color w:val="auto"/>
          <w:sz w:val="20"/>
          <w:szCs w:val="20"/>
        </w:rPr>
        <w:t xml:space="preserve"> – informační portál (dostupný přes www.szif.cz, případně w</w:t>
      </w:r>
      <w:hyperlink r:id="rId9" w:history="1">
        <w:r w:rsidRPr="00986DA1">
          <w:rPr>
            <w:rFonts w:ascii="Arial" w:hAnsi="Arial" w:cs="Arial"/>
            <w:color w:val="auto"/>
            <w:sz w:val="20"/>
            <w:szCs w:val="20"/>
          </w:rPr>
          <w:t>ww.eagri.cz)</w:t>
        </w:r>
      </w:hyperlink>
      <w:r w:rsidRPr="00986DA1">
        <w:rPr>
          <w:rFonts w:ascii="Arial" w:hAnsi="Arial" w:cs="Arial"/>
          <w:color w:val="auto"/>
          <w:sz w:val="20"/>
          <w:szCs w:val="20"/>
        </w:rPr>
        <w:t xml:space="preserve">, který poskytuje </w:t>
      </w:r>
      <w:r w:rsidR="00463B8A" w:rsidRPr="00986DA1">
        <w:rPr>
          <w:rFonts w:ascii="Arial" w:hAnsi="Arial" w:cs="Arial"/>
          <w:color w:val="auto"/>
          <w:sz w:val="20"/>
          <w:szCs w:val="20"/>
        </w:rPr>
        <w:t>žadateli/</w:t>
      </w:r>
      <w:r w:rsidRPr="00986DA1">
        <w:rPr>
          <w:rFonts w:ascii="Arial" w:hAnsi="Arial" w:cs="Arial"/>
          <w:color w:val="auto"/>
          <w:sz w:val="20"/>
          <w:szCs w:val="20"/>
        </w:rPr>
        <w:t xml:space="preserve">příjemci dotace přístup k individuálním informacím detailního charakteru o jeho žádostech a umožňuje mu využívat služby, jejichž cílem je </w:t>
      </w:r>
      <w:r w:rsidR="00463B8A" w:rsidRPr="00986DA1">
        <w:rPr>
          <w:rFonts w:ascii="Arial" w:hAnsi="Arial" w:cs="Arial"/>
          <w:color w:val="auto"/>
          <w:sz w:val="20"/>
          <w:szCs w:val="20"/>
        </w:rPr>
        <w:t>žadateli/</w:t>
      </w:r>
      <w:r w:rsidRPr="00986DA1">
        <w:rPr>
          <w:rFonts w:ascii="Arial" w:hAnsi="Arial" w:cs="Arial"/>
          <w:color w:val="auto"/>
          <w:sz w:val="20"/>
          <w:szCs w:val="20"/>
        </w:rPr>
        <w:t xml:space="preserve">příjemci dotace pomoci, případně mu poskytnout podporu při vybraných úkonech. Přístup k individuálním informacím a službám mají pouze registrovaní </w:t>
      </w:r>
      <w:r w:rsidR="00463B8A" w:rsidRPr="00986DA1">
        <w:rPr>
          <w:rFonts w:ascii="Arial" w:hAnsi="Arial" w:cs="Arial"/>
          <w:color w:val="auto"/>
          <w:sz w:val="20"/>
          <w:szCs w:val="20"/>
        </w:rPr>
        <w:t>žadatelé/</w:t>
      </w:r>
      <w:r w:rsidRPr="00986DA1">
        <w:rPr>
          <w:rFonts w:ascii="Arial" w:hAnsi="Arial" w:cs="Arial"/>
          <w:color w:val="auto"/>
          <w:sz w:val="20"/>
          <w:szCs w:val="20"/>
        </w:rPr>
        <w:t xml:space="preserve">příjemci dotace. </w:t>
      </w:r>
      <w:r w:rsidR="00463B8A" w:rsidRPr="00986DA1">
        <w:rPr>
          <w:rFonts w:ascii="Arial" w:hAnsi="Arial" w:cs="Arial"/>
          <w:color w:val="auto"/>
          <w:sz w:val="20"/>
          <w:szCs w:val="20"/>
        </w:rPr>
        <w:t>Žadatel/p</w:t>
      </w:r>
      <w:r w:rsidRPr="00986DA1">
        <w:rPr>
          <w:rFonts w:ascii="Arial" w:hAnsi="Arial" w:cs="Arial"/>
          <w:color w:val="auto"/>
          <w:sz w:val="20"/>
          <w:szCs w:val="20"/>
        </w:rPr>
        <w:t xml:space="preserve">říjemce dotace může získat registraci, resp. uživatelské jméno a heslo na Portál farmáře osobním podáním žádosti na místně příslušném pracovišti oddělení Ministerstva zemědělství Agentura pro zemědělství a venkov nebo na Regionálním odboru SZIF – bližší informace a podmínky jsou uvedeny na internetových stránkách SZIF – </w:t>
      </w:r>
      <w:hyperlink r:id="rId10" w:history="1">
        <w:r w:rsidR="00C2453E" w:rsidRPr="00986DA1">
          <w:rPr>
            <w:rStyle w:val="Hypertextovodkaz"/>
            <w:rFonts w:ascii="Arial" w:hAnsi="Arial" w:cs="Arial"/>
            <w:sz w:val="20"/>
            <w:szCs w:val="20"/>
          </w:rPr>
          <w:t>www.szif.cz</w:t>
        </w:r>
      </w:hyperlink>
      <w:r w:rsidRPr="00986DA1">
        <w:rPr>
          <w:rFonts w:ascii="Arial" w:hAnsi="Arial" w:cs="Arial"/>
          <w:color w:val="auto"/>
          <w:sz w:val="20"/>
          <w:szCs w:val="20"/>
        </w:rPr>
        <w:t>,</w:t>
      </w:r>
    </w:p>
    <w:p w:rsidR="000440BA" w:rsidRPr="00986DA1" w:rsidRDefault="00412C6B" w:rsidP="00412C6B">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w:t>
      </w:r>
      <w:r w:rsidR="000440BA" w:rsidRPr="00986DA1">
        <w:rPr>
          <w:rFonts w:ascii="Arial" w:hAnsi="Arial" w:cs="Arial"/>
          <w:b/>
          <w:color w:val="auto"/>
          <w:sz w:val="20"/>
          <w:szCs w:val="20"/>
        </w:rPr>
        <w:t>projektem“</w:t>
      </w:r>
      <w:r w:rsidR="000440BA" w:rsidRPr="00986DA1">
        <w:rPr>
          <w:rFonts w:ascii="Arial" w:hAnsi="Arial" w:cs="Arial"/>
          <w:color w:val="auto"/>
          <w:sz w:val="20"/>
          <w:szCs w:val="20"/>
        </w:rPr>
        <w:t xml:space="preserve"> – konkrétní operace k realizaci cílů opatření prostřednictvím oblastí podpory, na kterou žadatel podává Žádost o dotaci. Každý projekt musí tvořit </w:t>
      </w:r>
      <w:r w:rsidRPr="00986DA1">
        <w:rPr>
          <w:rFonts w:ascii="Arial" w:hAnsi="Arial" w:cs="Arial"/>
          <w:color w:val="auto"/>
          <w:sz w:val="20"/>
          <w:szCs w:val="20"/>
        </w:rPr>
        <w:t xml:space="preserve">samostatný </w:t>
      </w:r>
      <w:r w:rsidR="000440BA" w:rsidRPr="00986DA1">
        <w:rPr>
          <w:rFonts w:ascii="Arial" w:hAnsi="Arial" w:cs="Arial"/>
          <w:color w:val="auto"/>
          <w:sz w:val="20"/>
          <w:szCs w:val="20"/>
        </w:rPr>
        <w:t xml:space="preserve">funkční </w:t>
      </w:r>
      <w:r w:rsidRPr="00986DA1">
        <w:rPr>
          <w:rFonts w:ascii="Arial" w:hAnsi="Arial" w:cs="Arial"/>
          <w:color w:val="auto"/>
          <w:sz w:val="20"/>
          <w:szCs w:val="20"/>
        </w:rPr>
        <w:t>celek. Funkč</w:t>
      </w:r>
      <w:r w:rsidR="00D053FB" w:rsidRPr="00986DA1">
        <w:rPr>
          <w:rFonts w:ascii="Arial" w:hAnsi="Arial" w:cs="Arial"/>
          <w:color w:val="auto"/>
          <w:sz w:val="20"/>
          <w:szCs w:val="20"/>
        </w:rPr>
        <w:t>n</w:t>
      </w:r>
      <w:r w:rsidRPr="00986DA1">
        <w:rPr>
          <w:rFonts w:ascii="Arial" w:hAnsi="Arial" w:cs="Arial"/>
          <w:color w:val="auto"/>
          <w:sz w:val="20"/>
          <w:szCs w:val="20"/>
        </w:rPr>
        <w:t>ím celkem je takový projekt, jehož výsledkem je objekt/část objektu/technologie, apod., který je funkčně soběstačným prvkem. Jinými slovy i bez realizace dalších projektů musí být výsledek projektu plně provozuschopný ve smyslu plnění cílů projektu/opatření/podopatření/záměru.</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„prostým nahrazením investice“</w:t>
      </w:r>
      <w:r w:rsidRPr="00986DA1">
        <w:rPr>
          <w:rFonts w:ascii="Arial" w:hAnsi="Arial" w:cs="Arial"/>
          <w:color w:val="auto"/>
          <w:sz w:val="20"/>
          <w:szCs w:val="20"/>
        </w:rPr>
        <w:t xml:space="preserve"> - v případě technologií a staveb taková investice, která nepředstavuje zhodnocení, tzn. lepší užitné hodnoty technologie (ve smyslu technických a jakostních vlastností jako vyšší výkonnosti, rozsahu funkcí, úspory energie apod.) nebo technické zhodnocení stavby,</w:t>
      </w:r>
      <w:r w:rsidR="005F1374" w:rsidRPr="00986DA1">
        <w:rPr>
          <w:rFonts w:ascii="Arial" w:hAnsi="Arial" w:cs="Arial"/>
          <w:color w:val="auto"/>
          <w:sz w:val="20"/>
          <w:szCs w:val="20"/>
        </w:rPr>
        <w:t xml:space="preserve">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„PRV“</w:t>
      </w:r>
      <w:r w:rsidRPr="00986DA1">
        <w:rPr>
          <w:rFonts w:ascii="Arial" w:hAnsi="Arial" w:cs="Arial"/>
          <w:color w:val="auto"/>
          <w:sz w:val="20"/>
          <w:szCs w:val="20"/>
        </w:rPr>
        <w:t xml:space="preserve"> – Program rozvoje venkova;</w:t>
      </w:r>
    </w:p>
    <w:p w:rsidR="009F2FBB" w:rsidRPr="00986DA1" w:rsidRDefault="00406839"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bCs/>
          <w:color w:val="auto"/>
          <w:sz w:val="20"/>
          <w:szCs w:val="20"/>
        </w:rPr>
        <w:t>„P</w:t>
      </w:r>
      <w:r w:rsidR="009F2FBB" w:rsidRPr="00986DA1">
        <w:rPr>
          <w:rFonts w:ascii="Arial" w:hAnsi="Arial" w:cs="Arial"/>
          <w:b/>
          <w:bCs/>
          <w:color w:val="auto"/>
          <w:sz w:val="20"/>
          <w:szCs w:val="20"/>
        </w:rPr>
        <w:t>řezkumnou komisí Ministerstva zemědělství</w:t>
      </w:r>
      <w:r w:rsidR="009F2FBB" w:rsidRPr="00986DA1">
        <w:rPr>
          <w:rFonts w:ascii="Arial" w:hAnsi="Arial" w:cs="Arial"/>
          <w:color w:val="auto"/>
          <w:sz w:val="20"/>
          <w:szCs w:val="20"/>
        </w:rPr>
        <w:t xml:space="preserve">“ – komise ustanovená příkazem ministra zemědělství k řešení stížností </w:t>
      </w:r>
      <w:r w:rsidR="00B80C72" w:rsidRPr="00986DA1">
        <w:rPr>
          <w:rFonts w:ascii="Arial" w:hAnsi="Arial" w:cs="Arial"/>
          <w:color w:val="auto"/>
          <w:sz w:val="20"/>
          <w:szCs w:val="20"/>
        </w:rPr>
        <w:t>žadatelů/</w:t>
      </w:r>
      <w:r w:rsidR="009F2FBB" w:rsidRPr="00986DA1">
        <w:rPr>
          <w:rFonts w:ascii="Arial" w:hAnsi="Arial" w:cs="Arial"/>
          <w:color w:val="auto"/>
          <w:sz w:val="20"/>
          <w:szCs w:val="20"/>
        </w:rPr>
        <w:t xml:space="preserve">příjemců dotace </w:t>
      </w:r>
      <w:r w:rsidR="00B80C72" w:rsidRPr="00986DA1">
        <w:rPr>
          <w:rFonts w:ascii="Arial" w:hAnsi="Arial" w:cs="Arial"/>
          <w:color w:val="auto"/>
          <w:sz w:val="20"/>
          <w:szCs w:val="20"/>
        </w:rPr>
        <w:t>(včetně PMAS ČR, které daly souhlas s podpis</w:t>
      </w:r>
      <w:r w:rsidR="004B14D3" w:rsidRPr="00986DA1">
        <w:rPr>
          <w:rFonts w:ascii="Arial" w:hAnsi="Arial" w:cs="Arial"/>
          <w:color w:val="auto"/>
          <w:sz w:val="20"/>
          <w:szCs w:val="20"/>
        </w:rPr>
        <w:t>em Dohody prostřednictvím KMAS)</w:t>
      </w:r>
      <w:r w:rsidR="00B80C72" w:rsidRPr="00986DA1">
        <w:rPr>
          <w:rFonts w:ascii="Arial" w:hAnsi="Arial" w:cs="Arial"/>
          <w:color w:val="auto"/>
          <w:sz w:val="20"/>
          <w:szCs w:val="20"/>
        </w:rPr>
        <w:t xml:space="preserve"> </w:t>
      </w:r>
      <w:r w:rsidR="009F2FBB" w:rsidRPr="00986DA1">
        <w:rPr>
          <w:rFonts w:ascii="Arial" w:hAnsi="Arial" w:cs="Arial"/>
          <w:color w:val="auto"/>
          <w:sz w:val="20"/>
          <w:szCs w:val="20"/>
        </w:rPr>
        <w:t xml:space="preserve">na administrativní postup SZIF/MZe při posuzování plnění podmínek stanovených Pravidly.  </w:t>
      </w:r>
    </w:p>
    <w:p w:rsidR="002171A7"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„příjemce</w:t>
      </w:r>
      <w:r w:rsidR="00484293" w:rsidRPr="00986DA1">
        <w:rPr>
          <w:rFonts w:ascii="Arial" w:hAnsi="Arial" w:cs="Arial"/>
          <w:b/>
          <w:color w:val="auto"/>
          <w:sz w:val="20"/>
          <w:szCs w:val="20"/>
        </w:rPr>
        <w:t>m</w:t>
      </w:r>
      <w:r w:rsidRPr="00986DA1">
        <w:rPr>
          <w:rFonts w:ascii="Arial" w:hAnsi="Arial" w:cs="Arial"/>
          <w:b/>
          <w:color w:val="auto"/>
          <w:sz w:val="20"/>
          <w:szCs w:val="20"/>
        </w:rPr>
        <w:t xml:space="preserve"> dotace“</w:t>
      </w:r>
      <w:r w:rsidRPr="00986DA1">
        <w:rPr>
          <w:rFonts w:ascii="Arial" w:hAnsi="Arial" w:cs="Arial"/>
          <w:color w:val="auto"/>
          <w:sz w:val="20"/>
          <w:szCs w:val="20"/>
        </w:rPr>
        <w:t xml:space="preserve"> – žadatel, jehož Žádost o dotaci byla schválena a který podepsal Dohodu o poskytnutí dotace</w:t>
      </w:r>
      <w:r w:rsidR="00D8240F" w:rsidRPr="00986DA1">
        <w:rPr>
          <w:rFonts w:ascii="Arial" w:hAnsi="Arial" w:cs="Arial"/>
          <w:color w:val="auto"/>
          <w:sz w:val="20"/>
          <w:szCs w:val="20"/>
        </w:rPr>
        <w:t>, popřípadě dal souhlas s podpisem Dohody prostřednictvím KMAS</w:t>
      </w:r>
      <w:r w:rsidRPr="00986DA1">
        <w:rPr>
          <w:rFonts w:ascii="Arial" w:hAnsi="Arial" w:cs="Arial"/>
          <w:color w:val="auto"/>
          <w:sz w:val="20"/>
          <w:szCs w:val="20"/>
        </w:rPr>
        <w:t>, každá spolupracující MAS ČR je samostatným příjemcem dotace,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„regionem“</w:t>
      </w:r>
      <w:r w:rsidRPr="00986DA1">
        <w:rPr>
          <w:rFonts w:ascii="Arial" w:hAnsi="Arial" w:cs="Arial"/>
          <w:color w:val="auto"/>
          <w:sz w:val="20"/>
          <w:szCs w:val="20"/>
        </w:rPr>
        <w:t xml:space="preserve"> – region soudržnosti, územní jednotka odpovídající úrovni 2 (NUTS 2) Klasifikace územních statistických jednotek CZ – NUTS,</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„RO SZIF“</w:t>
      </w:r>
      <w:r w:rsidRPr="00986DA1">
        <w:rPr>
          <w:rFonts w:ascii="Arial" w:hAnsi="Arial" w:cs="Arial"/>
          <w:color w:val="auto"/>
          <w:sz w:val="20"/>
          <w:szCs w:val="20"/>
        </w:rPr>
        <w:t xml:space="preserve"> - regionální odbor SZIF;</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„Řídícím orgáne</w:t>
      </w:r>
      <w:r w:rsidR="003E79D2" w:rsidRPr="00986DA1">
        <w:rPr>
          <w:rFonts w:ascii="Arial" w:hAnsi="Arial" w:cs="Arial"/>
          <w:b/>
          <w:color w:val="auto"/>
          <w:sz w:val="20"/>
          <w:szCs w:val="20"/>
        </w:rPr>
        <w:t>m</w:t>
      </w:r>
      <w:r w:rsidRPr="00986DA1">
        <w:rPr>
          <w:rFonts w:ascii="Arial" w:hAnsi="Arial" w:cs="Arial"/>
          <w:b/>
          <w:color w:val="auto"/>
          <w:sz w:val="20"/>
          <w:szCs w:val="20"/>
        </w:rPr>
        <w:t>“</w:t>
      </w:r>
      <w:r w:rsidRPr="00986DA1">
        <w:rPr>
          <w:rFonts w:ascii="Arial" w:hAnsi="Arial" w:cs="Arial"/>
          <w:color w:val="auto"/>
          <w:sz w:val="20"/>
          <w:szCs w:val="20"/>
        </w:rPr>
        <w:t xml:space="preserve"> - Ministerstvo zemědělství (dále jen „MZe“),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„sankčním systémem“</w:t>
      </w:r>
      <w:r w:rsidRPr="00986DA1">
        <w:rPr>
          <w:rFonts w:ascii="Arial" w:hAnsi="Arial" w:cs="Arial"/>
          <w:color w:val="auto"/>
          <w:sz w:val="20"/>
          <w:szCs w:val="20"/>
        </w:rPr>
        <w:t xml:space="preserve"> – postupy pro snížení částky dotace, případně vratky anebo jiné opatření, pokud je zjištěno nedodržení podmínek pro poskytnutí dotace,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„smlouvou o Spolupráci“</w:t>
      </w:r>
      <w:r w:rsidRPr="00986DA1">
        <w:rPr>
          <w:rFonts w:ascii="Arial" w:hAnsi="Arial" w:cs="Arial"/>
          <w:color w:val="auto"/>
          <w:sz w:val="20"/>
          <w:szCs w:val="20"/>
        </w:rPr>
        <w:t xml:space="preserve"> – závazná smlouva mezi všemi MAS zapojenými do projektu spolupráce;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„SPL“</w:t>
      </w:r>
      <w:r w:rsidRPr="00986DA1">
        <w:rPr>
          <w:rFonts w:ascii="Arial" w:hAnsi="Arial" w:cs="Arial"/>
          <w:color w:val="auto"/>
          <w:sz w:val="20"/>
          <w:szCs w:val="20"/>
        </w:rPr>
        <w:t xml:space="preserve"> – Strategický plán LEADER; </w:t>
      </w:r>
      <w:r w:rsidRPr="00986DA1">
        <w:rPr>
          <w:rFonts w:ascii="Arial" w:hAnsi="Arial" w:cs="Arial"/>
          <w:color w:val="auto"/>
          <w:sz w:val="20"/>
          <w:szCs w:val="20"/>
          <w:lang w:eastAsia="cs-CZ"/>
        </w:rPr>
        <w:t>ucelená strategie místního rozvoje dané MAS, která vymezuje možné oblasti podpory v souladu s podmínkami jednotlivých opatření PRV</w:t>
      </w:r>
    </w:p>
    <w:p w:rsidR="000311C7" w:rsidRPr="00986DA1" w:rsidRDefault="009F2FBB" w:rsidP="000311C7">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„SZIF“</w:t>
      </w:r>
      <w:r w:rsidRPr="00986DA1">
        <w:rPr>
          <w:rFonts w:ascii="Arial" w:hAnsi="Arial" w:cs="Arial"/>
          <w:color w:val="auto"/>
          <w:sz w:val="20"/>
          <w:szCs w:val="20"/>
        </w:rPr>
        <w:t xml:space="preserve"> – Státní zemědělský intervenční fond zřízený zákonem č. 256/2000 Sb., ve znění pozdějších předpisů; akreditovaná platební agentura pro poskytování dotací v rámci PRV neboli poskytovatel dotace,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„vybranou MAS“</w:t>
      </w:r>
      <w:r w:rsidRPr="00986DA1">
        <w:rPr>
          <w:rFonts w:ascii="Arial" w:hAnsi="Arial" w:cs="Arial"/>
          <w:color w:val="auto"/>
          <w:sz w:val="20"/>
          <w:szCs w:val="20"/>
        </w:rPr>
        <w:t xml:space="preserve"> - Místní akční skupina, která byla schválena pro podporu z Programu rozvoje venkova ČR na období 2007-2013</w:t>
      </w:r>
      <w:r w:rsidR="00D8240F" w:rsidRPr="00986DA1">
        <w:rPr>
          <w:rFonts w:ascii="Arial" w:hAnsi="Arial" w:cs="Arial"/>
          <w:color w:val="auto"/>
          <w:sz w:val="20"/>
          <w:szCs w:val="20"/>
        </w:rPr>
        <w:t xml:space="preserve"> v </w:t>
      </w:r>
      <w:r w:rsidRPr="00986DA1">
        <w:rPr>
          <w:rFonts w:ascii="Arial" w:hAnsi="Arial" w:cs="Arial"/>
          <w:color w:val="auto"/>
          <w:sz w:val="20"/>
          <w:szCs w:val="20"/>
        </w:rPr>
        <w:t>opatření IV.1.1. Místní akční skupina,</w:t>
      </w:r>
    </w:p>
    <w:p w:rsidR="00C25132" w:rsidRPr="00986DA1" w:rsidRDefault="00C25132"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„výdajem, na který může být poskytnuta dotace (též způsobilý výdaj)“</w:t>
      </w:r>
      <w:r w:rsidRPr="00986DA1">
        <w:rPr>
          <w:rFonts w:ascii="Arial" w:hAnsi="Arial" w:cs="Arial"/>
          <w:color w:val="auto"/>
          <w:sz w:val="20"/>
          <w:szCs w:val="20"/>
        </w:rPr>
        <w:t xml:space="preserve"> – výdaj, na který může být z daného opatření a v daném kole příjmu žádostí poskytnuta dotace a který byl specifikován v Žádosti o dotaci (ve výjimečných případech, kdy to umožňuje Specifická část, se jedná o náklad), </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„Vyrozuměním o administraci Hl</w:t>
      </w:r>
      <w:r w:rsidR="00D8240F" w:rsidRPr="00986DA1">
        <w:rPr>
          <w:rFonts w:ascii="Arial" w:hAnsi="Arial" w:cs="Arial"/>
          <w:b/>
          <w:color w:val="auto"/>
          <w:sz w:val="20"/>
          <w:szCs w:val="20"/>
        </w:rPr>
        <w:t>á</w:t>
      </w:r>
      <w:r w:rsidRPr="00986DA1">
        <w:rPr>
          <w:rFonts w:ascii="Arial" w:hAnsi="Arial" w:cs="Arial"/>
          <w:b/>
          <w:color w:val="auto"/>
          <w:sz w:val="20"/>
          <w:szCs w:val="20"/>
        </w:rPr>
        <w:t>šen</w:t>
      </w:r>
      <w:r w:rsidR="00484293" w:rsidRPr="00986DA1">
        <w:rPr>
          <w:rFonts w:ascii="Arial" w:hAnsi="Arial" w:cs="Arial"/>
          <w:b/>
          <w:color w:val="auto"/>
          <w:sz w:val="20"/>
          <w:szCs w:val="20"/>
        </w:rPr>
        <w:t>í</w:t>
      </w:r>
      <w:r w:rsidRPr="00986DA1">
        <w:rPr>
          <w:rFonts w:ascii="Arial" w:hAnsi="Arial" w:cs="Arial"/>
          <w:b/>
          <w:color w:val="auto"/>
          <w:sz w:val="20"/>
          <w:szCs w:val="20"/>
        </w:rPr>
        <w:t xml:space="preserve"> o změn</w:t>
      </w:r>
      <w:r w:rsidR="00D8240F" w:rsidRPr="00986DA1">
        <w:rPr>
          <w:rFonts w:ascii="Arial" w:hAnsi="Arial" w:cs="Arial"/>
          <w:b/>
          <w:color w:val="auto"/>
          <w:sz w:val="20"/>
          <w:szCs w:val="20"/>
        </w:rPr>
        <w:t>á</w:t>
      </w:r>
      <w:r w:rsidRPr="00986DA1">
        <w:rPr>
          <w:rFonts w:ascii="Arial" w:hAnsi="Arial" w:cs="Arial"/>
          <w:b/>
          <w:color w:val="auto"/>
          <w:sz w:val="20"/>
          <w:szCs w:val="20"/>
        </w:rPr>
        <w:t>ch (dále jen „Vyrozumění“)“</w:t>
      </w:r>
      <w:r w:rsidRPr="00986DA1">
        <w:rPr>
          <w:rFonts w:ascii="Arial" w:hAnsi="Arial" w:cs="Arial"/>
          <w:color w:val="auto"/>
          <w:sz w:val="20"/>
          <w:szCs w:val="20"/>
        </w:rPr>
        <w:t xml:space="preserve"> - písemné oznámení o schválení nebo neschválení změn nahlášených žadatelem/příjemcem dotace, které se vyhotovuje ze strany poskytovatele dotace. V případě schválení se jedná o méně významné změny</w:t>
      </w:r>
      <w:r w:rsidR="00D8240F" w:rsidRPr="00986DA1">
        <w:rPr>
          <w:rFonts w:ascii="Arial" w:hAnsi="Arial" w:cs="Arial"/>
          <w:color w:val="auto"/>
          <w:sz w:val="20"/>
          <w:szCs w:val="20"/>
        </w:rPr>
        <w:t xml:space="preserve"> a </w:t>
      </w:r>
      <w:r w:rsidRPr="00986DA1">
        <w:rPr>
          <w:rFonts w:ascii="Arial" w:hAnsi="Arial" w:cs="Arial"/>
          <w:color w:val="auto"/>
          <w:sz w:val="20"/>
          <w:szCs w:val="20"/>
        </w:rPr>
        <w:t>nahrazuje Dodatek k Dohodě,</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„ukončením administrace Žádosti o dotaci“</w:t>
      </w:r>
      <w:r w:rsidRPr="00986DA1">
        <w:rPr>
          <w:rFonts w:ascii="Arial" w:hAnsi="Arial" w:cs="Arial"/>
          <w:color w:val="auto"/>
          <w:sz w:val="20"/>
          <w:szCs w:val="20"/>
        </w:rPr>
        <w:t xml:space="preserve"> – zastavení administrace žádosti v kterékoli fázi  projektu</w:t>
      </w:r>
      <w:r w:rsidR="00AD5BBC" w:rsidRPr="00986DA1">
        <w:rPr>
          <w:rFonts w:ascii="Arial" w:hAnsi="Arial" w:cs="Arial"/>
          <w:color w:val="auto"/>
          <w:sz w:val="20"/>
          <w:szCs w:val="20"/>
        </w:rPr>
        <w:t xml:space="preserve"> od zaregistrování</w:t>
      </w:r>
      <w:r w:rsidR="000105A5" w:rsidRPr="00986DA1">
        <w:rPr>
          <w:rFonts w:ascii="Arial" w:hAnsi="Arial" w:cs="Arial"/>
          <w:color w:val="auto"/>
          <w:sz w:val="20"/>
          <w:szCs w:val="20"/>
        </w:rPr>
        <w:t xml:space="preserve"> Žádosti o dotaci</w:t>
      </w:r>
      <w:r w:rsidRPr="00986DA1">
        <w:rPr>
          <w:rFonts w:ascii="Arial" w:hAnsi="Arial" w:cs="Arial"/>
          <w:color w:val="auto"/>
          <w:sz w:val="20"/>
          <w:szCs w:val="20"/>
        </w:rPr>
        <w:t xml:space="preserve">, vč. lhůty </w:t>
      </w:r>
      <w:r w:rsidR="00AD6F1D" w:rsidRPr="00986DA1">
        <w:rPr>
          <w:rFonts w:ascii="Arial" w:hAnsi="Arial" w:cs="Arial"/>
          <w:color w:val="auto"/>
          <w:sz w:val="20"/>
          <w:szCs w:val="20"/>
        </w:rPr>
        <w:t>udržitelnosti</w:t>
      </w:r>
      <w:r w:rsidRPr="00986DA1">
        <w:rPr>
          <w:rFonts w:ascii="Arial" w:hAnsi="Arial" w:cs="Arial"/>
          <w:color w:val="auto"/>
          <w:sz w:val="20"/>
          <w:szCs w:val="20"/>
        </w:rPr>
        <w:t>, zejména v důsledku porušení podmínek Pravidel/Dohody ze strany žadatele,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„věcným plněním"</w:t>
      </w:r>
      <w:r w:rsidRPr="00986DA1">
        <w:rPr>
          <w:rFonts w:ascii="Arial" w:hAnsi="Arial" w:cs="Arial"/>
          <w:color w:val="auto"/>
          <w:sz w:val="20"/>
          <w:szCs w:val="20"/>
        </w:rPr>
        <w:t xml:space="preserve"> – forma realizace části projektu, kdy žadatel přispívá vlastní prací</w:t>
      </w:r>
      <w:r w:rsidR="00AD5BBC" w:rsidRPr="00986DA1">
        <w:rPr>
          <w:rFonts w:ascii="Arial" w:hAnsi="Arial" w:cs="Arial"/>
          <w:color w:val="auto"/>
          <w:sz w:val="20"/>
          <w:szCs w:val="20"/>
        </w:rPr>
        <w:t xml:space="preserve"> a nárokuje si</w:t>
      </w:r>
      <w:r w:rsidR="000311C7" w:rsidRPr="00986DA1">
        <w:rPr>
          <w:rFonts w:ascii="Arial" w:hAnsi="Arial" w:cs="Arial"/>
          <w:color w:val="auto"/>
          <w:sz w:val="20"/>
          <w:szCs w:val="20"/>
        </w:rPr>
        <w:t xml:space="preserve"> její proplacení jako výdaj, ze kterého je stanovená dotace</w:t>
      </w:r>
    </w:p>
    <w:p w:rsidR="00C25132" w:rsidRPr="00986DA1" w:rsidRDefault="00256FB3"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„zasláním žádosti v elektronické podobě“</w:t>
      </w:r>
      <w:r w:rsidR="00C25132" w:rsidRPr="00986DA1">
        <w:rPr>
          <w:rFonts w:ascii="Arial" w:hAnsi="Arial" w:cs="Arial"/>
          <w:color w:val="auto"/>
          <w:sz w:val="20"/>
          <w:szCs w:val="20"/>
        </w:rPr>
        <w:t xml:space="preserve"> – zaslání vyplněného formuláře Žádosti o dotaci/Žádosti o proplacení prostřednictvím Portálu farmáře SZIF. Zaslání je žadateli umožněno až po úspěšném přihlášení do Portálu farmáře,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„zmocněním“</w:t>
      </w:r>
      <w:r w:rsidRPr="00986DA1">
        <w:rPr>
          <w:rFonts w:ascii="Arial" w:hAnsi="Arial" w:cs="Arial"/>
          <w:color w:val="auto"/>
          <w:sz w:val="20"/>
          <w:szCs w:val="20"/>
        </w:rPr>
        <w:t xml:space="preserve"> - zmocnění k úkonům dle těchto Pravidel, které mají být učiněny v zastoupení žadatele/příjemce dotace, musí mít formu písemné plné moci </w:t>
      </w:r>
      <w:r w:rsidR="00D8240F" w:rsidRPr="00986DA1">
        <w:rPr>
          <w:rFonts w:ascii="Arial" w:hAnsi="Arial" w:cs="Arial"/>
          <w:color w:val="auto"/>
          <w:sz w:val="20"/>
          <w:szCs w:val="20"/>
        </w:rPr>
        <w:t xml:space="preserve">s </w:t>
      </w:r>
      <w:r w:rsidRPr="00986DA1">
        <w:rPr>
          <w:rFonts w:ascii="Arial" w:hAnsi="Arial" w:cs="Arial"/>
          <w:color w:val="auto"/>
          <w:sz w:val="20"/>
          <w:szCs w:val="20"/>
        </w:rPr>
        <w:t>jasným vymezením rozsahu zmocnění a jeho časové platnosti;</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„žadatelem“</w:t>
      </w:r>
      <w:r w:rsidRPr="00986DA1">
        <w:rPr>
          <w:rFonts w:ascii="Arial" w:hAnsi="Arial" w:cs="Arial"/>
          <w:color w:val="auto"/>
          <w:sz w:val="20"/>
          <w:szCs w:val="20"/>
        </w:rPr>
        <w:t xml:space="preserve"> – subjekt, který žádá v rámci PRV a je v souladu s definicí příjemce dotace příslušného opatření</w:t>
      </w:r>
      <w:r w:rsidR="002B0034" w:rsidRPr="00986DA1">
        <w:rPr>
          <w:rFonts w:ascii="Arial" w:hAnsi="Arial" w:cs="Arial"/>
          <w:color w:val="auto"/>
          <w:sz w:val="20"/>
          <w:szCs w:val="20"/>
        </w:rPr>
        <w:t>.</w:t>
      </w:r>
      <w:r w:rsidR="00525E76">
        <w:rPr>
          <w:rFonts w:ascii="Arial" w:hAnsi="Arial" w:cs="Arial"/>
          <w:color w:val="auto"/>
          <w:sz w:val="20"/>
          <w:szCs w:val="20"/>
        </w:rPr>
        <w:t xml:space="preserve"> </w:t>
      </w:r>
      <w:r w:rsidR="002B0034" w:rsidRPr="00986DA1">
        <w:rPr>
          <w:rFonts w:ascii="Arial" w:hAnsi="Arial" w:cs="Arial"/>
          <w:color w:val="auto"/>
          <w:sz w:val="20"/>
          <w:szCs w:val="20"/>
        </w:rPr>
        <w:t>K</w:t>
      </w:r>
      <w:r w:rsidRPr="00986DA1">
        <w:rPr>
          <w:rFonts w:ascii="Arial" w:hAnsi="Arial" w:cs="Arial"/>
          <w:color w:val="auto"/>
          <w:sz w:val="20"/>
          <w:szCs w:val="20"/>
        </w:rPr>
        <w:t>aždá spolupracující MAS ČR je samostatným žadatelem</w:t>
      </w:r>
      <w:r w:rsidR="002B0034" w:rsidRPr="00986DA1">
        <w:rPr>
          <w:rFonts w:ascii="Arial" w:hAnsi="Arial" w:cs="Arial"/>
          <w:color w:val="auto"/>
          <w:sz w:val="20"/>
          <w:szCs w:val="20"/>
        </w:rPr>
        <w:t>;</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„Žádostí o dotaci</w:t>
      </w:r>
      <w:r w:rsidR="00C25132" w:rsidRPr="00986DA1">
        <w:rPr>
          <w:rFonts w:ascii="Arial" w:hAnsi="Arial" w:cs="Arial"/>
          <w:b/>
          <w:color w:val="auto"/>
          <w:sz w:val="20"/>
          <w:szCs w:val="20"/>
        </w:rPr>
        <w:t xml:space="preserve"> z PRV“</w:t>
      </w:r>
      <w:r w:rsidRPr="00986DA1">
        <w:rPr>
          <w:rFonts w:ascii="Arial" w:hAnsi="Arial" w:cs="Arial"/>
          <w:b/>
          <w:color w:val="auto"/>
          <w:sz w:val="20"/>
          <w:szCs w:val="20"/>
        </w:rPr>
        <w:t xml:space="preserve"> (dále jen „Žádost o dotaci“)</w:t>
      </w:r>
      <w:r w:rsidRPr="00986DA1">
        <w:rPr>
          <w:rFonts w:ascii="Arial" w:hAnsi="Arial" w:cs="Arial"/>
          <w:color w:val="auto"/>
          <w:sz w:val="20"/>
          <w:szCs w:val="20"/>
        </w:rPr>
        <w:t xml:space="preserve"> – standardizovaný formulář vyplněný a předkládaný žadatelem na CP SZIF, který je k dispozici na www.szif.cz; Žádost o dotaci</w:t>
      </w:r>
      <w:r w:rsidR="00C25132" w:rsidRPr="00986DA1">
        <w:rPr>
          <w:rFonts w:ascii="Arial" w:hAnsi="Arial" w:cs="Arial"/>
          <w:color w:val="auto"/>
          <w:sz w:val="20"/>
          <w:szCs w:val="20"/>
        </w:rPr>
        <w:t xml:space="preserve"> zahrnuje projekt (jako součást formuláře Žádosti o dotaci) a přílohy (povinné, příp. nepovinné), Žádost o dotaci </w:t>
      </w:r>
      <w:r w:rsidRPr="00986DA1">
        <w:rPr>
          <w:rFonts w:ascii="Arial" w:hAnsi="Arial" w:cs="Arial"/>
          <w:color w:val="auto"/>
          <w:sz w:val="20"/>
          <w:szCs w:val="20"/>
        </w:rPr>
        <w:t>vymezuje plánovaný rozpočet projektu, na jehož základě je stanovena maximální výše dotace;</w:t>
      </w:r>
    </w:p>
    <w:p w:rsidR="009F2FBB" w:rsidRPr="00986DA1" w:rsidRDefault="009F2FBB" w:rsidP="00484293">
      <w:pPr>
        <w:pStyle w:val="Default"/>
        <w:numPr>
          <w:ilvl w:val="0"/>
          <w:numId w:val="63"/>
        </w:numPr>
        <w:ind w:left="426" w:hanging="426"/>
        <w:jc w:val="both"/>
        <w:rPr>
          <w:rFonts w:ascii="Arial" w:hAnsi="Arial" w:cs="Arial"/>
          <w:color w:val="auto"/>
          <w:sz w:val="20"/>
          <w:szCs w:val="20"/>
        </w:rPr>
      </w:pPr>
      <w:r w:rsidRPr="00986DA1">
        <w:rPr>
          <w:rFonts w:ascii="Arial" w:hAnsi="Arial" w:cs="Arial"/>
          <w:b/>
          <w:color w:val="auto"/>
          <w:sz w:val="20"/>
          <w:szCs w:val="20"/>
        </w:rPr>
        <w:t>„Žádostí o proplacení výdajů</w:t>
      </w:r>
      <w:r w:rsidR="00C25132" w:rsidRPr="00986DA1">
        <w:rPr>
          <w:rFonts w:ascii="Arial" w:hAnsi="Arial" w:cs="Arial"/>
          <w:b/>
          <w:color w:val="auto"/>
          <w:sz w:val="20"/>
          <w:szCs w:val="20"/>
        </w:rPr>
        <w:t>“</w:t>
      </w:r>
      <w:r w:rsidRPr="00986DA1">
        <w:rPr>
          <w:rFonts w:ascii="Arial" w:hAnsi="Arial" w:cs="Arial"/>
          <w:b/>
          <w:color w:val="auto"/>
          <w:sz w:val="20"/>
          <w:szCs w:val="20"/>
        </w:rPr>
        <w:t xml:space="preserve"> (dále jen „Žádost o proplacení“)</w:t>
      </w:r>
      <w:r w:rsidRPr="00986DA1">
        <w:rPr>
          <w:rFonts w:ascii="Arial" w:hAnsi="Arial" w:cs="Arial"/>
          <w:color w:val="auto"/>
          <w:sz w:val="20"/>
          <w:szCs w:val="20"/>
        </w:rPr>
        <w:t xml:space="preserve"> – standardizovaný formulář předkládaný po ukončení realizace projektu, ve kterém příjemce dotace uvádí skutečně vynaložené výdaje projektu, na které požaduje dotaci; formulář je k dispozici na www.szif.cz,</w:t>
      </w:r>
    </w:p>
    <w:p w:rsidR="009F2FBB" w:rsidRPr="00986DA1" w:rsidRDefault="009F2FBB" w:rsidP="000D7BB2">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Popis opatření</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sz w:val="20"/>
          <w:szCs w:val="20"/>
        </w:rPr>
        <w:t xml:space="preserve">Dotace bude poskytována na projekty národní spolupráce na území České republiky s </w:t>
      </w:r>
      <w:r w:rsidR="00256FB3" w:rsidRPr="00986DA1">
        <w:rPr>
          <w:rFonts w:ascii="Arial" w:hAnsi="Arial" w:cs="Arial"/>
          <w:sz w:val="20"/>
          <w:szCs w:val="20"/>
        </w:rPr>
        <w:t>cílem</w:t>
      </w:r>
      <w:r w:rsidRPr="00986DA1">
        <w:rPr>
          <w:rFonts w:ascii="Arial" w:hAnsi="Arial" w:cs="Arial"/>
          <w:sz w:val="20"/>
          <w:szCs w:val="20"/>
        </w:rPr>
        <w:t xml:space="preserve"> povzbudit spolupráci mezi místními akčními skupinami na území České republiky a na projekty mezinárodní spolupráce s cílem povzbudit vzájemnou spolupráci mezi MAS v rámci členských států EU a jinými skupinami na území třetích zemí splňující podmínky článku </w:t>
      </w:r>
      <w:r w:rsidR="00256FB3" w:rsidRPr="00986DA1">
        <w:rPr>
          <w:rFonts w:ascii="Arial" w:hAnsi="Arial" w:cs="Arial"/>
          <w:sz w:val="20"/>
          <w:szCs w:val="20"/>
        </w:rPr>
        <w:t>39 odst. 2</w:t>
      </w:r>
      <w:r w:rsidRPr="00986DA1">
        <w:rPr>
          <w:rFonts w:ascii="Arial" w:hAnsi="Arial" w:cs="Arial"/>
          <w:sz w:val="20"/>
          <w:szCs w:val="20"/>
        </w:rPr>
        <w:t xml:space="preserve"> Nařízení Komise (ES) 1974/2006 ze dne 15. prosince 2006. </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sz w:val="20"/>
          <w:szCs w:val="20"/>
        </w:rPr>
        <w:t>V rámci projektu spolupráce MAS spolupracují na řešení společných problémů, potřeb daného území nebo využití/rozvinutí existujícího potenciálu území.</w:t>
      </w:r>
      <w:r w:rsidR="009274E2">
        <w:rPr>
          <w:rFonts w:ascii="Arial" w:hAnsi="Arial" w:cs="Arial"/>
          <w:sz w:val="20"/>
          <w:szCs w:val="20"/>
        </w:rPr>
        <w:t xml:space="preserve"> </w:t>
      </w:r>
      <w:r w:rsidR="00D377A5">
        <w:rPr>
          <w:rFonts w:ascii="Arial" w:hAnsi="Arial" w:cs="Arial"/>
          <w:sz w:val="20"/>
          <w:szCs w:val="20"/>
        </w:rPr>
        <w:t>Projektu spolupráce odpovídají konkrétní výstupy s jasně stanovenými dosažitelnými cíli, které jsou přínosem pro daná území.</w:t>
      </w:r>
      <w:r w:rsidRPr="00986DA1">
        <w:rPr>
          <w:rFonts w:ascii="Arial" w:hAnsi="Arial" w:cs="Arial"/>
          <w:sz w:val="20"/>
          <w:szCs w:val="20"/>
        </w:rPr>
        <w:t xml:space="preserve"> Před stanovením cílů je nezbytné zjistit co nejvíce informací, oslovit dotčené skupiny v území a přizpůsobit projekt aktuální situaci.</w:t>
      </w:r>
    </w:p>
    <w:p w:rsidR="009F2FBB" w:rsidRPr="00986DA1" w:rsidRDefault="009F2FBB" w:rsidP="009F2FBB">
      <w:pPr>
        <w:spacing w:before="120" w:after="120" w:line="240" w:lineRule="auto"/>
        <w:jc w:val="both"/>
        <w:rPr>
          <w:rFonts w:ascii="Arial" w:hAnsi="Arial" w:cs="Arial"/>
          <w:b/>
          <w:bCs/>
          <w:sz w:val="20"/>
          <w:szCs w:val="20"/>
        </w:rPr>
      </w:pPr>
      <w:r w:rsidRPr="00986DA1">
        <w:rPr>
          <w:rFonts w:ascii="Arial" w:hAnsi="Arial" w:cs="Arial"/>
          <w:bCs/>
          <w:sz w:val="20"/>
          <w:szCs w:val="20"/>
        </w:rPr>
        <w:t>Projekty Spolupráce mají motivovat území MAS ke vzájemné trvalé spolupráci. Tzn.</w:t>
      </w:r>
      <w:r w:rsidR="00F22B79" w:rsidRPr="00986DA1">
        <w:rPr>
          <w:rFonts w:ascii="Arial" w:hAnsi="Arial" w:cs="Arial"/>
          <w:bCs/>
          <w:sz w:val="20"/>
          <w:szCs w:val="20"/>
        </w:rPr>
        <w:t>,</w:t>
      </w:r>
      <w:r w:rsidRPr="00986DA1">
        <w:rPr>
          <w:rFonts w:ascii="Arial" w:hAnsi="Arial" w:cs="Arial"/>
          <w:bCs/>
          <w:sz w:val="20"/>
          <w:szCs w:val="20"/>
        </w:rPr>
        <w:t xml:space="preserve"> </w:t>
      </w:r>
      <w:r w:rsidRPr="00986DA1">
        <w:rPr>
          <w:rFonts w:ascii="Arial" w:hAnsi="Arial" w:cs="Arial"/>
          <w:sz w:val="20"/>
          <w:szCs w:val="20"/>
        </w:rPr>
        <w:t>úspěšným dokončením projektu spolupráce by neměla spolupráce skončit, naopak společně vytvořené hodnoty by měly sblížit partnerská území, takže budou i dále využívat vzájemné pomoci a pokračovat ve spolupráci. Zajištění potřeb území není dostatečnou náplní projektu spolupráce.</w:t>
      </w:r>
      <w:r w:rsidR="00F12BD6">
        <w:rPr>
          <w:rFonts w:ascii="Arial" w:hAnsi="Arial" w:cs="Arial"/>
          <w:sz w:val="20"/>
          <w:szCs w:val="20"/>
        </w:rPr>
        <w:t xml:space="preserve"> Samotná</w:t>
      </w:r>
      <w:r w:rsidR="00D377A5">
        <w:rPr>
          <w:rFonts w:ascii="Arial" w:hAnsi="Arial" w:cs="Arial"/>
          <w:sz w:val="20"/>
          <w:szCs w:val="20"/>
        </w:rPr>
        <w:t xml:space="preserve"> propagace MAS není předmětem projektu spolupráce.</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sz w:val="20"/>
          <w:szCs w:val="20"/>
        </w:rPr>
        <w:t xml:space="preserve">Spolupráce ve smyslu těchto Pravidel je tedy proces, který začíná řešením společného zájmu několika </w:t>
      </w:r>
      <w:r w:rsidR="00B551FC" w:rsidRPr="00986DA1">
        <w:rPr>
          <w:rFonts w:ascii="Arial" w:hAnsi="Arial" w:cs="Arial"/>
          <w:sz w:val="20"/>
          <w:szCs w:val="20"/>
        </w:rPr>
        <w:t xml:space="preserve">subjektů </w:t>
      </w:r>
      <w:r w:rsidRPr="00986DA1">
        <w:rPr>
          <w:rFonts w:ascii="Arial" w:hAnsi="Arial" w:cs="Arial"/>
          <w:sz w:val="20"/>
          <w:szCs w:val="20"/>
        </w:rPr>
        <w:t xml:space="preserve">a v průběhu vytváření projektu získává více úrovní. Spolupráce zpravidla vzniká díky malé zájmové skupině, postupně proniká i do dalších oblastí, protože pouze komplexně řešená spolupráce může fungovat. </w:t>
      </w:r>
    </w:p>
    <w:p w:rsidR="00D377A5" w:rsidRPr="00986DA1" w:rsidRDefault="009F2FBB" w:rsidP="009F2FBB">
      <w:pPr>
        <w:spacing w:after="0" w:line="240" w:lineRule="auto"/>
        <w:jc w:val="both"/>
        <w:rPr>
          <w:rFonts w:ascii="Arial" w:hAnsi="Arial" w:cs="Arial"/>
          <w:sz w:val="20"/>
          <w:szCs w:val="20"/>
        </w:rPr>
      </w:pPr>
      <w:r w:rsidRPr="00986DA1">
        <w:rPr>
          <w:rFonts w:ascii="Arial" w:hAnsi="Arial" w:cs="Arial"/>
          <w:sz w:val="20"/>
          <w:szCs w:val="20"/>
        </w:rPr>
        <w:t xml:space="preserve">Dobře nastavená spolupráce přináší dva podstatné výsledky: hmatatelný užitek pro území všech spolupracujících MAS a nehmotný přínos v podobě vytvořených přátelských vazeb mezi obyvateli MAS. </w:t>
      </w:r>
      <w:r w:rsidR="00D377A5">
        <w:rPr>
          <w:rFonts w:ascii="Arial" w:hAnsi="Arial" w:cs="Arial"/>
          <w:sz w:val="20"/>
          <w:szCs w:val="20"/>
        </w:rPr>
        <w:t xml:space="preserve">Projekt spolupráce nemůže spočívat pouze ve společné výměně informací či know – how. </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sz w:val="20"/>
          <w:szCs w:val="20"/>
        </w:rPr>
        <w:t xml:space="preserve">Na rozdíl od individuálních projektů je alespoň část výstupů projektu společná – využívají je </w:t>
      </w:r>
      <w:r w:rsidR="00D377A5">
        <w:rPr>
          <w:rFonts w:ascii="Arial" w:hAnsi="Arial" w:cs="Arial"/>
          <w:sz w:val="20"/>
          <w:szCs w:val="20"/>
        </w:rPr>
        <w:t xml:space="preserve">všechny MAS </w:t>
      </w:r>
      <w:r w:rsidRPr="00986DA1">
        <w:rPr>
          <w:rFonts w:ascii="Arial" w:hAnsi="Arial" w:cs="Arial"/>
          <w:sz w:val="20"/>
          <w:szCs w:val="20"/>
        </w:rPr>
        <w:t>a nemohl</w:t>
      </w:r>
      <w:r w:rsidR="00D377A5">
        <w:rPr>
          <w:rFonts w:ascii="Arial" w:hAnsi="Arial" w:cs="Arial"/>
          <w:sz w:val="20"/>
          <w:szCs w:val="20"/>
        </w:rPr>
        <w:t>y</w:t>
      </w:r>
      <w:r w:rsidRPr="00986DA1">
        <w:rPr>
          <w:rFonts w:ascii="Arial" w:hAnsi="Arial" w:cs="Arial"/>
          <w:sz w:val="20"/>
          <w:szCs w:val="20"/>
        </w:rPr>
        <w:t xml:space="preserve"> by je v takové kvalitě vytvořit </w:t>
      </w:r>
      <w:r w:rsidR="00BC39C3" w:rsidRPr="00986DA1">
        <w:rPr>
          <w:rFonts w:ascii="Arial" w:hAnsi="Arial" w:cs="Arial"/>
          <w:sz w:val="20"/>
          <w:szCs w:val="20"/>
        </w:rPr>
        <w:t>každ</w:t>
      </w:r>
      <w:r w:rsidR="00BC39C3">
        <w:rPr>
          <w:rFonts w:ascii="Arial" w:hAnsi="Arial" w:cs="Arial"/>
          <w:sz w:val="20"/>
          <w:szCs w:val="20"/>
        </w:rPr>
        <w:t>á</w:t>
      </w:r>
      <w:r w:rsidR="00BC39C3" w:rsidRPr="00986DA1">
        <w:rPr>
          <w:rFonts w:ascii="Arial" w:hAnsi="Arial" w:cs="Arial"/>
          <w:sz w:val="20"/>
          <w:szCs w:val="20"/>
        </w:rPr>
        <w:t xml:space="preserve"> </w:t>
      </w:r>
      <w:r w:rsidRPr="00986DA1">
        <w:rPr>
          <w:rFonts w:ascii="Arial" w:hAnsi="Arial" w:cs="Arial"/>
          <w:sz w:val="20"/>
          <w:szCs w:val="20"/>
        </w:rPr>
        <w:t>zvlášť.</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sz w:val="20"/>
          <w:szCs w:val="20"/>
        </w:rPr>
        <w:t>Projekty spolupráce spadají svým zaměřením do oblasti podpory PRV (tzn.</w:t>
      </w:r>
      <w:r w:rsidR="00F22B79" w:rsidRPr="00986DA1">
        <w:rPr>
          <w:rFonts w:ascii="Arial" w:hAnsi="Arial" w:cs="Arial"/>
          <w:sz w:val="20"/>
          <w:szCs w:val="20"/>
        </w:rPr>
        <w:t>,</w:t>
      </w:r>
      <w:r w:rsidRPr="00986DA1">
        <w:rPr>
          <w:rFonts w:ascii="Arial" w:hAnsi="Arial" w:cs="Arial"/>
          <w:sz w:val="20"/>
          <w:szCs w:val="20"/>
        </w:rPr>
        <w:t xml:space="preserve"> cíl projektu musí odpovídat oblastem podpory v opatření Osy I, II, a III PRV). Podpořit lze projekty, které libovolně kombinují následující </w:t>
      </w:r>
      <w:r w:rsidRPr="00986DA1">
        <w:rPr>
          <w:rFonts w:ascii="Arial" w:hAnsi="Arial" w:cs="Arial"/>
          <w:b/>
          <w:sz w:val="20"/>
          <w:szCs w:val="20"/>
        </w:rPr>
        <w:t>oblasti podpory</w:t>
      </w:r>
      <w:r w:rsidRPr="00986DA1">
        <w:rPr>
          <w:rFonts w:ascii="Arial" w:hAnsi="Arial" w:cs="Arial"/>
          <w:sz w:val="20"/>
          <w:szCs w:val="20"/>
        </w:rPr>
        <w:t>:</w:t>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Zvýšení soudržnosti obyvatel, přispění k zachování tradic, upevnění lokální identity a mezilidských vztahů, posilování uplatňování principů Leader a místní rozvojové strategie</w:t>
      </w:r>
      <w:r w:rsidR="00406839" w:rsidRPr="00986DA1">
        <w:rPr>
          <w:rFonts w:ascii="Arial" w:hAnsi="Arial" w:cs="Arial"/>
        </w:rPr>
        <w:t xml:space="preserve"> prostřednictvím měkkých akcí</w:t>
      </w:r>
      <w:r w:rsidRPr="00986DA1">
        <w:rPr>
          <w:rFonts w:ascii="Arial" w:hAnsi="Arial" w:cs="Arial"/>
        </w:rPr>
        <w:t>.</w:t>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Zajištění podkladů pro rozvoj regionu – vytváření studií a programů obnovy, využití a regenerace.</w:t>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Zajištění občanského vybavení a služeb v obcích, zázemí pro aktivity místních společenských, kulturních, zájmových a sportovních organizací a spolků, církví a organizací, které přispívají k zachování tradic a upevňují lokální identitu a mezilidské vztahy. Podporované oblasti: sociální a kulturní infrastruktura, péče o děti, vzdělávání, zdraví, sport, volnočasové aktivity, vybavenost pro veřejnou správu, budovy hasičských zbrojnic, zázemí v souvislosti s církevními aktivitami.</w:t>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Zlepšení dopravní a technické infrastruktury a vzhledu obcí a tím zlepšení životních podmínek a zvýšení atraktivity pro bydlení, podnikání i relaxaci.</w:t>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Udržení kulturního dědictví venkova realizací stál</w:t>
      </w:r>
      <w:r w:rsidR="00033C63" w:rsidRPr="00986DA1">
        <w:rPr>
          <w:rFonts w:ascii="Arial" w:hAnsi="Arial" w:cs="Arial"/>
        </w:rPr>
        <w:t>ých</w:t>
      </w:r>
      <w:r w:rsidRPr="00986DA1">
        <w:rPr>
          <w:rFonts w:ascii="Arial" w:hAnsi="Arial" w:cs="Arial"/>
        </w:rPr>
        <w:t xml:space="preserve"> výstavní</w:t>
      </w:r>
      <w:r w:rsidR="00033C63" w:rsidRPr="00986DA1">
        <w:rPr>
          <w:rFonts w:ascii="Arial" w:hAnsi="Arial" w:cs="Arial"/>
        </w:rPr>
        <w:t>ch</w:t>
      </w:r>
      <w:r w:rsidRPr="00986DA1">
        <w:rPr>
          <w:rFonts w:ascii="Arial" w:hAnsi="Arial" w:cs="Arial"/>
        </w:rPr>
        <w:t xml:space="preserve"> expozic a muze</w:t>
      </w:r>
      <w:r w:rsidR="00033C63" w:rsidRPr="00986DA1">
        <w:rPr>
          <w:rFonts w:ascii="Arial" w:hAnsi="Arial" w:cs="Arial"/>
        </w:rPr>
        <w:t>í</w:t>
      </w:r>
      <w:r w:rsidRPr="00986DA1">
        <w:rPr>
          <w:rFonts w:ascii="Arial" w:hAnsi="Arial" w:cs="Arial"/>
        </w:rPr>
        <w:t xml:space="preserve"> s nabídkou místních kulturních a historických zajímavostí s vazbou na místní historii, kulturní a umělecké aktivity či tradiční lidovou kulturu.</w:t>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Udržení kulturního dědictví venkova regenerací movitých i nemovitých kulturních památek.</w:t>
      </w:r>
      <w:r w:rsidR="007A71CB">
        <w:rPr>
          <w:rStyle w:val="Znakapoznpodarou"/>
          <w:rFonts w:ascii="Arial" w:hAnsi="Arial" w:cs="Arial"/>
        </w:rPr>
        <w:footnoteReference w:id="1"/>
      </w:r>
    </w:p>
    <w:p w:rsidR="009F2FBB" w:rsidRPr="00986DA1" w:rsidRDefault="009F2FBB" w:rsidP="009F2FBB">
      <w:pPr>
        <w:pStyle w:val="vet-zkrajea"/>
        <w:numPr>
          <w:ilvl w:val="0"/>
          <w:numId w:val="21"/>
        </w:numPr>
        <w:spacing w:before="120" w:after="120"/>
        <w:ind w:left="709" w:hanging="284"/>
        <w:jc w:val="both"/>
        <w:rPr>
          <w:rFonts w:ascii="Arial" w:hAnsi="Arial" w:cs="Arial"/>
        </w:rPr>
      </w:pPr>
      <w:r w:rsidRPr="00986DA1">
        <w:rPr>
          <w:rFonts w:ascii="Arial" w:hAnsi="Arial" w:cs="Arial"/>
        </w:rPr>
        <w:t>Rozvoj drobné venkovské ekonomiky neproduktivními investicemi – podpora venkovské turistiky a</w:t>
      </w:r>
      <w:r w:rsidR="00B551FC" w:rsidRPr="00986DA1">
        <w:rPr>
          <w:rFonts w:ascii="Arial" w:hAnsi="Arial" w:cs="Arial"/>
        </w:rPr>
        <w:t xml:space="preserve"> místní produkce,</w:t>
      </w:r>
      <w:r w:rsidRPr="00986DA1">
        <w:rPr>
          <w:rFonts w:ascii="Arial" w:hAnsi="Arial" w:cs="Arial"/>
        </w:rPr>
        <w:t xml:space="preserve"> usměrnění</w:t>
      </w:r>
      <w:r w:rsidR="00045ED3" w:rsidRPr="00986DA1">
        <w:rPr>
          <w:rFonts w:ascii="Arial" w:hAnsi="Arial" w:cs="Arial"/>
        </w:rPr>
        <w:t xml:space="preserve"> služeb</w:t>
      </w:r>
      <w:r w:rsidRPr="00986DA1">
        <w:rPr>
          <w:rFonts w:ascii="Arial" w:hAnsi="Arial" w:cs="Arial"/>
        </w:rPr>
        <w:t xml:space="preserve"> cestovního ruchu včetně zajištění bezpečnosti návštěvníků (a to i v lesích), zvyšování společenské hodnoty na lesních pozemcích.</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Záměry</w:t>
      </w:r>
    </w:p>
    <w:p w:rsidR="009F2FBB" w:rsidRPr="00986DA1" w:rsidRDefault="009F2FBB" w:rsidP="009F2FBB">
      <w:pPr>
        <w:pStyle w:val="Odstavecseseznamem"/>
        <w:numPr>
          <w:ilvl w:val="0"/>
          <w:numId w:val="20"/>
        </w:numPr>
        <w:spacing w:before="120" w:after="120" w:line="240" w:lineRule="auto"/>
        <w:ind w:left="425" w:hanging="425"/>
        <w:jc w:val="both"/>
        <w:rPr>
          <w:rFonts w:ascii="Arial" w:hAnsi="Arial" w:cs="Arial"/>
          <w:sz w:val="20"/>
          <w:szCs w:val="20"/>
        </w:rPr>
      </w:pPr>
      <w:r w:rsidRPr="00986DA1">
        <w:rPr>
          <w:rFonts w:ascii="Arial" w:hAnsi="Arial" w:cs="Arial"/>
          <w:sz w:val="20"/>
          <w:szCs w:val="20"/>
        </w:rPr>
        <w:t>Realizace projektů národní spolupráce</w:t>
      </w:r>
    </w:p>
    <w:p w:rsidR="009F2FBB" w:rsidRPr="00986DA1" w:rsidRDefault="009F2FBB" w:rsidP="009F2FBB">
      <w:pPr>
        <w:pStyle w:val="Odstavecseseznamem"/>
        <w:numPr>
          <w:ilvl w:val="0"/>
          <w:numId w:val="20"/>
        </w:numPr>
        <w:spacing w:before="120" w:after="120" w:line="240" w:lineRule="auto"/>
        <w:ind w:left="425" w:hanging="425"/>
        <w:jc w:val="both"/>
        <w:rPr>
          <w:rFonts w:ascii="Arial" w:hAnsi="Arial" w:cs="Arial"/>
          <w:sz w:val="20"/>
          <w:szCs w:val="20"/>
        </w:rPr>
      </w:pPr>
      <w:r w:rsidRPr="00986DA1">
        <w:rPr>
          <w:rFonts w:ascii="Arial" w:hAnsi="Arial" w:cs="Arial"/>
          <w:sz w:val="20"/>
          <w:szCs w:val="20"/>
        </w:rPr>
        <w:t xml:space="preserve">Realizace projektů mezinárodní spolupráce </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6" w:name="_Toc286071260"/>
      <w:bookmarkStart w:id="7" w:name="_Toc286073335"/>
      <w:bookmarkStart w:id="8" w:name="_Toc286127721"/>
      <w:bookmarkStart w:id="9" w:name="_Toc287360880"/>
      <w:bookmarkEnd w:id="3"/>
      <w:r w:rsidRPr="00986DA1">
        <w:rPr>
          <w:rFonts w:ascii="Arial" w:hAnsi="Arial" w:cs="Arial"/>
          <w:b/>
          <w:sz w:val="20"/>
          <w:szCs w:val="20"/>
        </w:rPr>
        <w:t>Definice příjemce dotace</w:t>
      </w:r>
      <w:bookmarkEnd w:id="6"/>
      <w:bookmarkEnd w:id="7"/>
      <w:bookmarkEnd w:id="8"/>
      <w:bookmarkEnd w:id="9"/>
    </w:p>
    <w:p w:rsidR="000336A3" w:rsidRDefault="000336A3" w:rsidP="000336A3">
      <w:pPr>
        <w:spacing w:before="120" w:after="120" w:line="240" w:lineRule="auto"/>
        <w:jc w:val="both"/>
        <w:rPr>
          <w:rFonts w:ascii="Arial" w:hAnsi="Arial" w:cs="Arial"/>
          <w:sz w:val="20"/>
          <w:szCs w:val="20"/>
        </w:rPr>
      </w:pPr>
      <w:bookmarkStart w:id="10" w:name="_Toc287360881"/>
      <w:r w:rsidRPr="00986DA1">
        <w:rPr>
          <w:rFonts w:ascii="Arial" w:hAnsi="Arial" w:cs="Arial"/>
          <w:sz w:val="20"/>
          <w:szCs w:val="20"/>
        </w:rPr>
        <w:t xml:space="preserve">Žadatel/příjemce dotace musí splňovat ode dne zaregistrování Žádosti o dotaci po dobu </w:t>
      </w:r>
      <w:r w:rsidR="00B474F2" w:rsidRPr="00986DA1">
        <w:rPr>
          <w:rFonts w:ascii="Arial" w:hAnsi="Arial" w:cs="Arial"/>
          <w:sz w:val="20"/>
          <w:szCs w:val="20"/>
        </w:rPr>
        <w:t>udržitelnosti</w:t>
      </w:r>
      <w:r w:rsidRPr="00986DA1">
        <w:rPr>
          <w:rFonts w:ascii="Arial" w:hAnsi="Arial" w:cs="Arial"/>
          <w:sz w:val="20"/>
          <w:szCs w:val="20"/>
        </w:rPr>
        <w:t xml:space="preserve"> následující podmínky (při příjmu žádosti o dotaci C, v průběhu realizace D, jinak C):</w:t>
      </w:r>
    </w:p>
    <w:p w:rsidR="00901E9D" w:rsidRDefault="00121FD5" w:rsidP="00901E9D">
      <w:pPr>
        <w:pStyle w:val="Default"/>
        <w:numPr>
          <w:ilvl w:val="0"/>
          <w:numId w:val="86"/>
        </w:numPr>
        <w:jc w:val="both"/>
        <w:rPr>
          <w:rFonts w:ascii="Arial" w:hAnsi="Arial" w:cs="Arial"/>
          <w:color w:val="auto"/>
          <w:sz w:val="20"/>
          <w:szCs w:val="20"/>
        </w:rPr>
      </w:pPr>
      <w:r w:rsidRPr="00986DA1">
        <w:rPr>
          <w:rFonts w:ascii="Arial" w:hAnsi="Arial" w:cs="Arial"/>
          <w:color w:val="auto"/>
          <w:sz w:val="20"/>
          <w:szCs w:val="20"/>
        </w:rPr>
        <w:t xml:space="preserve">jedná se o </w:t>
      </w:r>
      <w:r w:rsidR="000336A3" w:rsidRPr="00986DA1">
        <w:rPr>
          <w:rFonts w:ascii="Arial" w:hAnsi="Arial" w:cs="Arial"/>
          <w:color w:val="auto"/>
          <w:sz w:val="20"/>
          <w:szCs w:val="20"/>
        </w:rPr>
        <w:t>MAS ČR</w:t>
      </w:r>
      <w:r w:rsidRPr="00986DA1">
        <w:rPr>
          <w:rFonts w:ascii="Arial" w:hAnsi="Arial" w:cs="Arial"/>
          <w:color w:val="auto"/>
          <w:sz w:val="20"/>
          <w:szCs w:val="20"/>
        </w:rPr>
        <w:t>, která je</w:t>
      </w:r>
      <w:r w:rsidR="000336A3" w:rsidRPr="00986DA1">
        <w:rPr>
          <w:rFonts w:ascii="Arial" w:hAnsi="Arial" w:cs="Arial"/>
          <w:color w:val="auto"/>
          <w:sz w:val="20"/>
          <w:szCs w:val="20"/>
        </w:rPr>
        <w:t xml:space="preserve"> schválená pro realizaci SPL v rámci Opatření IV.1.1 Místní akční skupina</w:t>
      </w:r>
      <w:r w:rsidR="005D5BF3">
        <w:rPr>
          <w:rFonts w:ascii="Arial" w:hAnsi="Arial" w:cs="Arial"/>
          <w:color w:val="auto"/>
          <w:sz w:val="20"/>
          <w:szCs w:val="20"/>
        </w:rPr>
        <w:t>, nebo</w:t>
      </w:r>
    </w:p>
    <w:p w:rsidR="00901E9D" w:rsidRDefault="005D5BF3" w:rsidP="00901E9D">
      <w:pPr>
        <w:pStyle w:val="Default"/>
        <w:numPr>
          <w:ilvl w:val="0"/>
          <w:numId w:val="86"/>
        </w:numPr>
        <w:jc w:val="both"/>
        <w:rPr>
          <w:rFonts w:ascii="Arial" w:hAnsi="Arial" w:cs="Arial"/>
          <w:color w:val="auto"/>
          <w:sz w:val="20"/>
          <w:szCs w:val="20"/>
        </w:rPr>
      </w:pPr>
      <w:r>
        <w:rPr>
          <w:rFonts w:ascii="Arial" w:hAnsi="Arial" w:cs="Arial"/>
          <w:color w:val="auto"/>
          <w:sz w:val="20"/>
          <w:szCs w:val="20"/>
        </w:rPr>
        <w:t xml:space="preserve">se </w:t>
      </w:r>
      <w:r w:rsidR="00121FD5" w:rsidRPr="00986DA1">
        <w:rPr>
          <w:rFonts w:ascii="Arial" w:hAnsi="Arial" w:cs="Arial"/>
          <w:color w:val="auto"/>
          <w:sz w:val="20"/>
          <w:szCs w:val="20"/>
        </w:rPr>
        <w:t xml:space="preserve">jedná o </w:t>
      </w:r>
      <w:r w:rsidR="000336A3" w:rsidRPr="00986DA1">
        <w:rPr>
          <w:rFonts w:ascii="Arial" w:hAnsi="Arial" w:cs="Arial"/>
          <w:color w:val="auto"/>
          <w:sz w:val="20"/>
          <w:szCs w:val="20"/>
        </w:rPr>
        <w:t>MAS ČR, která</w:t>
      </w:r>
    </w:p>
    <w:p w:rsidR="000336A3" w:rsidRPr="00986DA1" w:rsidRDefault="000336A3" w:rsidP="000336A3">
      <w:pPr>
        <w:pStyle w:val="Default"/>
        <w:numPr>
          <w:ilvl w:val="0"/>
          <w:numId w:val="2"/>
        </w:numPr>
        <w:ind w:left="851" w:hanging="425"/>
        <w:jc w:val="both"/>
        <w:rPr>
          <w:rFonts w:ascii="Arial" w:hAnsi="Arial" w:cs="Arial"/>
          <w:color w:val="auto"/>
          <w:sz w:val="20"/>
          <w:szCs w:val="20"/>
        </w:rPr>
      </w:pPr>
      <w:r w:rsidRPr="00986DA1">
        <w:rPr>
          <w:rFonts w:ascii="Arial" w:hAnsi="Arial" w:cs="Arial"/>
          <w:color w:val="auto"/>
          <w:sz w:val="20"/>
          <w:szCs w:val="20"/>
        </w:rPr>
        <w:t>tvoří partnerství mezi veřejným a soukromým sektorem včetně neziskového,</w:t>
      </w:r>
    </w:p>
    <w:p w:rsidR="000336A3" w:rsidRPr="00986DA1" w:rsidRDefault="000336A3" w:rsidP="000336A3">
      <w:pPr>
        <w:pStyle w:val="Default"/>
        <w:numPr>
          <w:ilvl w:val="0"/>
          <w:numId w:val="2"/>
        </w:numPr>
        <w:ind w:left="851" w:hanging="425"/>
        <w:jc w:val="both"/>
        <w:rPr>
          <w:rFonts w:ascii="Arial" w:hAnsi="Arial" w:cs="Arial"/>
          <w:color w:val="auto"/>
          <w:sz w:val="20"/>
          <w:szCs w:val="20"/>
        </w:rPr>
      </w:pPr>
      <w:r w:rsidRPr="00986DA1">
        <w:rPr>
          <w:rFonts w:ascii="Arial" w:hAnsi="Arial" w:cs="Arial"/>
          <w:color w:val="auto"/>
          <w:sz w:val="20"/>
          <w:szCs w:val="20"/>
        </w:rPr>
        <w:t>realizuje svůj programový dokument – Strategický plán Leader, Územní studii apod.,</w:t>
      </w:r>
    </w:p>
    <w:p w:rsidR="000336A3" w:rsidRPr="00986DA1" w:rsidRDefault="000336A3" w:rsidP="000336A3">
      <w:pPr>
        <w:pStyle w:val="Default"/>
        <w:numPr>
          <w:ilvl w:val="0"/>
          <w:numId w:val="2"/>
        </w:numPr>
        <w:ind w:left="851" w:hanging="425"/>
        <w:jc w:val="both"/>
        <w:rPr>
          <w:rFonts w:ascii="Arial" w:hAnsi="Arial" w:cs="Arial"/>
          <w:color w:val="auto"/>
          <w:sz w:val="20"/>
          <w:szCs w:val="20"/>
        </w:rPr>
      </w:pPr>
      <w:r w:rsidRPr="00986DA1">
        <w:rPr>
          <w:rFonts w:ascii="Arial" w:hAnsi="Arial" w:cs="Arial"/>
          <w:color w:val="auto"/>
          <w:sz w:val="20"/>
          <w:szCs w:val="20"/>
        </w:rPr>
        <w:t>má území působnosti 10 000 až 100 000 obyvatel a města s max. 25 000 obyvateli (území působnosti MAS ČR je vymezeno hranicí, která ohraničuje katastrální území všech okrajových obcí zahrnutých do území působnosti MAS ČR). Územní vymezení působnosti MAS ČR se mezi jednotlivými MAS ČR nesmí překrývat, tzn., že jedna obec smí být v územní působnosti jen jedné místní akční skupiny,</w:t>
      </w:r>
    </w:p>
    <w:p w:rsidR="00901E9D" w:rsidRDefault="000336A3" w:rsidP="00901E9D">
      <w:pPr>
        <w:pStyle w:val="Default"/>
        <w:spacing w:before="120" w:after="120"/>
        <w:jc w:val="both"/>
        <w:rPr>
          <w:rFonts w:ascii="Arial" w:hAnsi="Arial" w:cs="Arial"/>
          <w:color w:val="auto"/>
          <w:sz w:val="20"/>
          <w:szCs w:val="20"/>
        </w:rPr>
      </w:pPr>
      <w:r w:rsidRPr="00986DA1">
        <w:rPr>
          <w:rFonts w:ascii="Arial" w:hAnsi="Arial" w:cs="Arial"/>
          <w:color w:val="auto"/>
          <w:sz w:val="20"/>
          <w:szCs w:val="20"/>
        </w:rPr>
        <w:t xml:space="preserve">Členové MAS ČR </w:t>
      </w:r>
      <w:r w:rsidR="00AD5BBC" w:rsidRPr="00986DA1">
        <w:rPr>
          <w:rFonts w:ascii="Arial" w:hAnsi="Arial" w:cs="Arial"/>
          <w:color w:val="auto"/>
          <w:sz w:val="20"/>
          <w:szCs w:val="20"/>
        </w:rPr>
        <w:t xml:space="preserve">musí prokazatelně na daném území místně působit - </w:t>
      </w:r>
      <w:r w:rsidRPr="00986DA1">
        <w:rPr>
          <w:rFonts w:ascii="Arial" w:hAnsi="Arial" w:cs="Arial"/>
          <w:color w:val="auto"/>
          <w:sz w:val="20"/>
          <w:szCs w:val="20"/>
        </w:rPr>
        <w:t>musí mít na území působnosti MAS ČR trvalé bydliště, sídlo</w:t>
      </w:r>
      <w:r w:rsidR="00AD5BBC" w:rsidRPr="00986DA1">
        <w:rPr>
          <w:rFonts w:ascii="Arial" w:hAnsi="Arial" w:cs="Arial"/>
          <w:color w:val="auto"/>
          <w:sz w:val="20"/>
          <w:szCs w:val="20"/>
        </w:rPr>
        <w:t>,</w:t>
      </w:r>
      <w:r w:rsidRPr="00986DA1">
        <w:rPr>
          <w:rFonts w:ascii="Arial" w:hAnsi="Arial" w:cs="Arial"/>
          <w:color w:val="auto"/>
          <w:sz w:val="20"/>
          <w:szCs w:val="20"/>
        </w:rPr>
        <w:t xml:space="preserve"> provozovnu </w:t>
      </w:r>
      <w:r w:rsidR="00AD5BBC" w:rsidRPr="00986DA1">
        <w:rPr>
          <w:rFonts w:ascii="Arial" w:hAnsi="Arial" w:cs="Arial"/>
          <w:color w:val="auto"/>
          <w:sz w:val="20"/>
          <w:szCs w:val="20"/>
        </w:rPr>
        <w:t>apod</w:t>
      </w:r>
      <w:r w:rsidRPr="00986DA1">
        <w:rPr>
          <w:rFonts w:ascii="Arial" w:hAnsi="Arial" w:cs="Arial"/>
          <w:color w:val="auto"/>
          <w:sz w:val="20"/>
          <w:szCs w:val="20"/>
        </w:rPr>
        <w:t>.</w:t>
      </w:r>
    </w:p>
    <w:p w:rsidR="00901E9D" w:rsidRDefault="000336A3" w:rsidP="00901E9D">
      <w:pPr>
        <w:pStyle w:val="Default"/>
        <w:spacing w:before="120" w:after="120"/>
        <w:jc w:val="both"/>
        <w:rPr>
          <w:rFonts w:ascii="Arial" w:hAnsi="Arial" w:cs="Arial"/>
          <w:color w:val="auto"/>
          <w:sz w:val="20"/>
          <w:szCs w:val="20"/>
        </w:rPr>
      </w:pPr>
      <w:r w:rsidRPr="00986DA1">
        <w:rPr>
          <w:rFonts w:ascii="Arial" w:hAnsi="Arial" w:cs="Arial"/>
          <w:color w:val="auto"/>
          <w:sz w:val="20"/>
          <w:szCs w:val="20"/>
        </w:rPr>
        <w:t>Rozhodovací orgány MAS ČR musí být tvořeny minimálně z 50 % zástupci soukromé sféry (např. ekonomických, sociálních partnerů, zástupců občanské společnosti) a maximálně z 50 % zástupci veřejné sféry</w:t>
      </w:r>
      <w:r w:rsidRPr="00986DA1">
        <w:rPr>
          <w:rFonts w:ascii="Arial" w:hAnsi="Arial" w:cs="Arial"/>
          <w:color w:val="auto"/>
          <w:sz w:val="20"/>
          <w:szCs w:val="20"/>
          <w:vertAlign w:val="superscript"/>
        </w:rPr>
        <w:footnoteReference w:id="2"/>
      </w:r>
      <w:r w:rsidRPr="00986DA1">
        <w:rPr>
          <w:rFonts w:ascii="Arial" w:hAnsi="Arial" w:cs="Arial"/>
          <w:color w:val="auto"/>
          <w:sz w:val="20"/>
          <w:szCs w:val="20"/>
        </w:rPr>
        <w:t>.</w:t>
      </w:r>
    </w:p>
    <w:p w:rsidR="00901E9D" w:rsidRDefault="000336A3" w:rsidP="00901E9D">
      <w:pPr>
        <w:pStyle w:val="Default"/>
        <w:jc w:val="both"/>
        <w:rPr>
          <w:rFonts w:ascii="Arial" w:hAnsi="Arial" w:cs="Arial"/>
          <w:color w:val="auto"/>
          <w:sz w:val="20"/>
          <w:szCs w:val="20"/>
        </w:rPr>
      </w:pPr>
      <w:r w:rsidRPr="00986DA1">
        <w:rPr>
          <w:rFonts w:ascii="Arial" w:hAnsi="Arial" w:cs="Arial"/>
          <w:color w:val="auto"/>
          <w:sz w:val="20"/>
          <w:szCs w:val="20"/>
        </w:rPr>
        <w:t>MAS ČR musí mít jednu z těchto právních forem:</w:t>
      </w:r>
    </w:p>
    <w:p w:rsidR="000336A3" w:rsidRPr="00986DA1" w:rsidRDefault="000336A3" w:rsidP="000336A3">
      <w:pPr>
        <w:pStyle w:val="vet-zkrajea"/>
        <w:numPr>
          <w:ilvl w:val="1"/>
          <w:numId w:val="2"/>
        </w:numPr>
        <w:ind w:left="851" w:hanging="425"/>
        <w:jc w:val="both"/>
        <w:rPr>
          <w:rFonts w:ascii="Arial" w:hAnsi="Arial" w:cs="Arial"/>
        </w:rPr>
      </w:pPr>
      <w:r w:rsidRPr="00986DA1">
        <w:rPr>
          <w:rFonts w:ascii="Arial" w:hAnsi="Arial" w:cs="Arial"/>
        </w:rPr>
        <w:t xml:space="preserve">Obecně prospěšná společnost podle zákona č. 248/1995 Sb., o obecně prospěšných společnostech, ve znění pozdějších předpisů, </w:t>
      </w:r>
    </w:p>
    <w:p w:rsidR="000336A3" w:rsidRPr="00986DA1" w:rsidRDefault="000336A3" w:rsidP="000336A3">
      <w:pPr>
        <w:pStyle w:val="vet-zkrajea"/>
        <w:numPr>
          <w:ilvl w:val="1"/>
          <w:numId w:val="2"/>
        </w:numPr>
        <w:ind w:left="851" w:hanging="425"/>
        <w:jc w:val="both"/>
        <w:rPr>
          <w:rFonts w:ascii="Arial" w:hAnsi="Arial" w:cs="Arial"/>
        </w:rPr>
      </w:pPr>
      <w:r w:rsidRPr="00986DA1">
        <w:rPr>
          <w:rFonts w:ascii="Arial" w:hAnsi="Arial" w:cs="Arial"/>
        </w:rPr>
        <w:t xml:space="preserve">Občanské sdružení podle zákona č. 83/1990 Sb., o sdružování občanů, ve znění pozdějších předpisů, </w:t>
      </w:r>
    </w:p>
    <w:p w:rsidR="000336A3" w:rsidRPr="00986DA1" w:rsidRDefault="000336A3" w:rsidP="000336A3">
      <w:pPr>
        <w:pStyle w:val="vet-zkrajea"/>
        <w:numPr>
          <w:ilvl w:val="1"/>
          <w:numId w:val="2"/>
        </w:numPr>
        <w:ind w:left="851" w:hanging="425"/>
        <w:jc w:val="both"/>
        <w:rPr>
          <w:rFonts w:ascii="Arial" w:hAnsi="Arial" w:cs="Arial"/>
        </w:rPr>
      </w:pPr>
      <w:r w:rsidRPr="00986DA1">
        <w:rPr>
          <w:rFonts w:ascii="Arial" w:hAnsi="Arial" w:cs="Arial"/>
        </w:rPr>
        <w:t xml:space="preserve">Zájmové sdružení právnických osob podle § 20, písm. f) zákona č. 40/1964 Sb., Občanský zákoník, ve znění pozdějších předpisů. </w:t>
      </w:r>
    </w:p>
    <w:p w:rsidR="000336A3" w:rsidRPr="00986DA1" w:rsidRDefault="000336A3" w:rsidP="000336A3">
      <w:pPr>
        <w:pStyle w:val="Default"/>
        <w:spacing w:before="120" w:after="120"/>
        <w:jc w:val="both"/>
        <w:rPr>
          <w:rFonts w:ascii="Arial" w:hAnsi="Arial" w:cs="Arial"/>
          <w:color w:val="auto"/>
          <w:sz w:val="20"/>
          <w:szCs w:val="20"/>
        </w:rPr>
      </w:pPr>
      <w:r w:rsidRPr="00986DA1">
        <w:rPr>
          <w:rFonts w:ascii="Arial" w:hAnsi="Arial" w:cs="Arial"/>
          <w:color w:val="auto"/>
          <w:sz w:val="20"/>
          <w:szCs w:val="20"/>
        </w:rPr>
        <w:t xml:space="preserve">V rámci záměru b) mezinárodní spolupráce je spolupracující MAS/subjekt z členského státu EU či z území třetích zemí. Zahraniční spolupracující MAS/subjekt v mezinárodním projektu Spolupráce musí pracovat na principech LEADER dle čl. 61 a 62 nařízení Rady (ES) č. 1698/2005, o podpoře rozvoje venkova z Evropského zemědělského fondu pro rozvoj venkova a čl. 39 odst. 2 nařízení Komise (ES) č. 1974/2006, kterým se stanoví podrobná pravidla pro použití nařízení Rady (ES) č. 1698/2005. </w:t>
      </w:r>
    </w:p>
    <w:p w:rsidR="000336A3" w:rsidRDefault="000336A3" w:rsidP="009F2FBB">
      <w:pPr>
        <w:spacing w:before="120" w:after="120" w:line="240" w:lineRule="auto"/>
        <w:jc w:val="both"/>
        <w:rPr>
          <w:rFonts w:ascii="Arial" w:hAnsi="Arial" w:cs="Arial"/>
          <w:sz w:val="20"/>
          <w:szCs w:val="20"/>
        </w:rPr>
      </w:pPr>
    </w:p>
    <w:p w:rsidR="007B110B" w:rsidRDefault="007B110B" w:rsidP="009F2FBB">
      <w:pPr>
        <w:spacing w:before="120" w:after="120" w:line="240" w:lineRule="auto"/>
        <w:jc w:val="both"/>
        <w:rPr>
          <w:rFonts w:ascii="Arial" w:hAnsi="Arial" w:cs="Arial"/>
          <w:sz w:val="20"/>
          <w:szCs w:val="20"/>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1" w:name="_GoBack"/>
      <w:bookmarkStart w:id="12" w:name="_Toc287360883"/>
      <w:bookmarkEnd w:id="10"/>
      <w:bookmarkEnd w:id="11"/>
      <w:r w:rsidRPr="00986DA1">
        <w:rPr>
          <w:rFonts w:ascii="Arial" w:hAnsi="Arial" w:cs="Arial"/>
          <w:b/>
          <w:sz w:val="20"/>
          <w:szCs w:val="20"/>
        </w:rPr>
        <w:t>Podmínky poskytnutí dotace</w:t>
      </w:r>
    </w:p>
    <w:p w:rsidR="009F2FBB" w:rsidRPr="00986DA1" w:rsidRDefault="009F2FBB" w:rsidP="006D7F1D">
      <w:pPr>
        <w:pStyle w:val="vet-zkrajea"/>
        <w:numPr>
          <w:ilvl w:val="0"/>
          <w:numId w:val="44"/>
        </w:numPr>
        <w:ind w:left="426" w:hanging="426"/>
        <w:jc w:val="both"/>
        <w:rPr>
          <w:rFonts w:ascii="Arial" w:hAnsi="Arial" w:cs="Arial"/>
        </w:rPr>
      </w:pPr>
      <w:r w:rsidRPr="00986DA1">
        <w:rPr>
          <w:rFonts w:ascii="Arial" w:hAnsi="Arial" w:cs="Arial"/>
        </w:rPr>
        <w:t>O poskytnutí dotace rozhoduje SZIF na základě Žádosti o dotaci (pro schválení Žádosti) a Žádosti o proplacení (pro vyplacení dotace). Na poskytování dotace se nevztahují obecné předpisy o správním řízení</w:t>
      </w:r>
      <w:r w:rsidR="009F5F21" w:rsidRPr="00986DA1">
        <w:rPr>
          <w:rStyle w:val="Znakapoznpodarou"/>
          <w:rFonts w:ascii="Arial" w:hAnsi="Arial" w:cs="Arial"/>
        </w:rPr>
        <w:footnoteReference w:id="3"/>
      </w:r>
      <w:r w:rsidRPr="00986DA1">
        <w:rPr>
          <w:rFonts w:ascii="Arial" w:hAnsi="Arial" w:cs="Arial"/>
        </w:rPr>
        <w:t>.</w:t>
      </w:r>
    </w:p>
    <w:p w:rsidR="009F2FBB" w:rsidRPr="00695B7E" w:rsidRDefault="00695B7E" w:rsidP="006D7F1D">
      <w:pPr>
        <w:pStyle w:val="vet-zkrajea"/>
        <w:numPr>
          <w:ilvl w:val="0"/>
          <w:numId w:val="44"/>
        </w:numPr>
        <w:ind w:left="426" w:hanging="426"/>
        <w:jc w:val="both"/>
        <w:rPr>
          <w:rFonts w:ascii="Arial" w:hAnsi="Arial" w:cs="Arial"/>
        </w:rPr>
      </w:pPr>
      <w:r w:rsidRPr="00695B7E">
        <w:rPr>
          <w:rFonts w:ascii="Arial" w:hAnsi="Arial" w:cs="Arial"/>
          <w:iCs/>
        </w:rPr>
        <w:t>Před podpisem Dohody není na dotaci právní nárok. Podpisem Dohody vzniká žadateli nárok na poskytnutí dotace za splnění podmínek stanovených Dohodou a Pravidly a SZIF povinnost dotaci poskytnout</w:t>
      </w:r>
      <w:r w:rsidR="008909D0" w:rsidRPr="00695B7E">
        <w:rPr>
          <w:rFonts w:ascii="Arial" w:hAnsi="Arial" w:cs="Arial"/>
        </w:rPr>
        <w:t>.</w:t>
      </w:r>
    </w:p>
    <w:p w:rsidR="00D57479" w:rsidRPr="00986DA1" w:rsidRDefault="00D57479" w:rsidP="006D7F1D">
      <w:pPr>
        <w:pStyle w:val="vet-zkrajea"/>
        <w:numPr>
          <w:ilvl w:val="0"/>
          <w:numId w:val="44"/>
        </w:numPr>
        <w:ind w:left="426" w:hanging="426"/>
        <w:jc w:val="both"/>
        <w:rPr>
          <w:rFonts w:ascii="Arial" w:hAnsi="Arial" w:cs="Arial"/>
        </w:rPr>
      </w:pPr>
      <w:r w:rsidRPr="00986DA1">
        <w:rPr>
          <w:rFonts w:ascii="Arial" w:hAnsi="Arial" w:cs="Arial"/>
        </w:rPr>
        <w:t xml:space="preserve">Podpořené stavby a technologie, pokud není uvedeno v Žádosti o dotaci jinak, nesmí být dále pronajímány či provozovány jiným subjektem minimálně po dobu </w:t>
      </w:r>
      <w:r w:rsidR="00B474F2" w:rsidRPr="00986DA1">
        <w:rPr>
          <w:rFonts w:ascii="Arial" w:hAnsi="Arial" w:cs="Arial"/>
        </w:rPr>
        <w:t>udržitelnosti</w:t>
      </w:r>
      <w:r w:rsidRPr="00986DA1">
        <w:rPr>
          <w:rFonts w:ascii="Arial" w:hAnsi="Arial" w:cs="Arial"/>
        </w:rPr>
        <w:t>; C. Ve výjimečných případech a po posouzení může SZIF další pronájem či provozování jiným subjektem povolit</w:t>
      </w:r>
      <w:r w:rsidR="0067673A" w:rsidRPr="00986DA1">
        <w:rPr>
          <w:rFonts w:ascii="Arial" w:hAnsi="Arial" w:cs="Arial"/>
        </w:rPr>
        <w:t>.</w:t>
      </w:r>
    </w:p>
    <w:p w:rsidR="009F2FBB" w:rsidRPr="00986DA1" w:rsidRDefault="009F2FBB" w:rsidP="006D7F1D">
      <w:pPr>
        <w:pStyle w:val="vet-zkrajea"/>
        <w:numPr>
          <w:ilvl w:val="0"/>
          <w:numId w:val="44"/>
        </w:numPr>
        <w:ind w:left="426" w:hanging="426"/>
        <w:jc w:val="both"/>
        <w:rPr>
          <w:rFonts w:ascii="Arial" w:hAnsi="Arial" w:cs="Arial"/>
        </w:rPr>
      </w:pPr>
      <w:r w:rsidRPr="00986DA1">
        <w:rPr>
          <w:rFonts w:ascii="Arial" w:hAnsi="Arial" w:cs="Arial"/>
        </w:rPr>
        <w:t>Pro objektivní posouzení nároku na dotaci si SZIF může kdykoliv od registrace Žádosti o dotaci vyžádat od žadatele/příjemce dotace jakékoli doplňující údaje a podklady potřebné pro posouzení průběžného plnění kterékoli z podmínek pro poskytnutí dotace, na jejichž základě má být či již byla požadovaná dotace poskytnuta; C.</w:t>
      </w:r>
    </w:p>
    <w:p w:rsidR="009F2FBB" w:rsidRPr="00986DA1" w:rsidRDefault="009F2FBB" w:rsidP="006D7F1D">
      <w:pPr>
        <w:pStyle w:val="vet-zkrajea"/>
        <w:numPr>
          <w:ilvl w:val="0"/>
          <w:numId w:val="44"/>
        </w:numPr>
        <w:ind w:left="426" w:hanging="426"/>
        <w:jc w:val="both"/>
        <w:rPr>
          <w:rFonts w:ascii="Arial" w:hAnsi="Arial" w:cs="Arial"/>
        </w:rPr>
      </w:pPr>
      <w:r w:rsidRPr="00986DA1">
        <w:rPr>
          <w:rFonts w:ascii="Arial" w:hAnsi="Arial" w:cs="Arial"/>
        </w:rPr>
        <w:t>V případě nedodržení podmínek těchto Pravidel nebo zjištění neoprávněného čerpání dotace bude zahájeno vymáhání dlužné částky v souladu s platnou právní úpravou.</w:t>
      </w:r>
    </w:p>
    <w:p w:rsidR="009F2FBB" w:rsidRPr="00986DA1" w:rsidRDefault="009F2FBB" w:rsidP="006D7F1D">
      <w:pPr>
        <w:pStyle w:val="vet-zkrajea"/>
        <w:numPr>
          <w:ilvl w:val="0"/>
          <w:numId w:val="44"/>
        </w:numPr>
        <w:ind w:left="426" w:hanging="426"/>
        <w:jc w:val="both"/>
        <w:rPr>
          <w:rFonts w:ascii="Arial" w:hAnsi="Arial" w:cs="Arial"/>
        </w:rPr>
      </w:pPr>
      <w:r w:rsidRPr="00986DA1">
        <w:rPr>
          <w:rFonts w:ascii="Arial" w:hAnsi="Arial" w:cs="Arial"/>
        </w:rPr>
        <w:t>V případě, kdy bude zjištěno, že podmínky stanovené pro získání dotace byly splněny jen z části nebo zdánlivě anebo byly uměle vytvořeny, a žadatel</w:t>
      </w:r>
      <w:r w:rsidR="00EE0CDC" w:rsidRPr="00986DA1">
        <w:rPr>
          <w:rFonts w:ascii="Arial" w:hAnsi="Arial" w:cs="Arial"/>
        </w:rPr>
        <w:t>/příjemce dotace</w:t>
      </w:r>
      <w:r w:rsidRPr="00986DA1">
        <w:rPr>
          <w:rFonts w:ascii="Arial" w:hAnsi="Arial" w:cs="Arial"/>
        </w:rPr>
        <w:t xml:space="preserve"> tak získal výhodu, která není v souladu s cíli a podmínkami opatření, Pravidel či Dohody, nelze dotaci poskytnout</w:t>
      </w:r>
      <w:r w:rsidR="00EE0CDC" w:rsidRPr="00986DA1">
        <w:rPr>
          <w:rFonts w:ascii="Arial" w:hAnsi="Arial" w:cs="Arial"/>
        </w:rPr>
        <w:t>/ proplatit</w:t>
      </w:r>
      <w:r w:rsidRPr="00986DA1">
        <w:rPr>
          <w:rFonts w:ascii="Arial" w:hAnsi="Arial" w:cs="Arial"/>
        </w:rPr>
        <w:t>. Dotaci nelze poskytnout</w:t>
      </w:r>
      <w:r w:rsidR="00EE0CDC" w:rsidRPr="00986DA1">
        <w:rPr>
          <w:rFonts w:ascii="Arial" w:hAnsi="Arial" w:cs="Arial"/>
        </w:rPr>
        <w:t>/proplatit</w:t>
      </w:r>
      <w:r w:rsidRPr="00986DA1">
        <w:rPr>
          <w:rFonts w:ascii="Arial" w:hAnsi="Arial" w:cs="Arial"/>
        </w:rPr>
        <w:t xml:space="preserve"> rovněž v případě, pokud bylo ze strany žadatele/příjemce dotace či s jeho vědomím třetí osobou úmyslně podáno nepravdivé prohlášení nebo nepravdivý důkaz. V kterémkoli z těchto dvou případů bude žadatel/příjemce dotace navíc vyloučen z poskytování dotace v rámci téhož opatření během daného a následujícího roku; C.</w:t>
      </w:r>
    </w:p>
    <w:p w:rsidR="00B73B75" w:rsidRPr="00986DA1" w:rsidDel="000311C7" w:rsidRDefault="009F2FBB" w:rsidP="00B80C72">
      <w:pPr>
        <w:pStyle w:val="vet-zkrajea"/>
        <w:numPr>
          <w:ilvl w:val="0"/>
          <w:numId w:val="44"/>
        </w:numPr>
        <w:ind w:left="426" w:hanging="426"/>
        <w:jc w:val="both"/>
        <w:rPr>
          <w:rFonts w:ascii="Arial" w:hAnsi="Arial" w:cs="Arial"/>
        </w:rPr>
      </w:pPr>
      <w:r w:rsidRPr="00986DA1">
        <w:rPr>
          <w:rFonts w:ascii="Arial" w:hAnsi="Arial" w:cs="Arial"/>
        </w:rPr>
        <w:t>V případě nedodržení čestného prohlášení, a to v jakékoliv fázi realizace projektu, že na projekt není dle zákona č. 183/2006 Sb., o územním plánování a stavebním řádu (stavební zákon), ve znění pozdějších předpisů, třeba stavební povolení ani ohlášení stavby, bude ukončena administrace žádosti o dotaci; C.</w:t>
      </w:r>
    </w:p>
    <w:p w:rsidR="009F2FBB" w:rsidRPr="00986DA1" w:rsidRDefault="009F2FBB" w:rsidP="00B73B75">
      <w:pPr>
        <w:pStyle w:val="Default"/>
        <w:numPr>
          <w:ilvl w:val="0"/>
          <w:numId w:val="44"/>
        </w:numPr>
        <w:ind w:left="426" w:hanging="426"/>
        <w:jc w:val="both"/>
        <w:rPr>
          <w:rFonts w:ascii="Arial" w:hAnsi="Arial" w:cs="Arial"/>
          <w:color w:val="auto"/>
          <w:sz w:val="20"/>
          <w:szCs w:val="20"/>
        </w:rPr>
      </w:pPr>
      <w:r w:rsidRPr="00986DA1">
        <w:rPr>
          <w:rFonts w:ascii="Arial" w:hAnsi="Arial" w:cs="Arial"/>
          <w:color w:val="auto"/>
          <w:sz w:val="20"/>
          <w:szCs w:val="20"/>
        </w:rPr>
        <w:t xml:space="preserve">Žadatel/příjemce dotace souhlasí se zveřejněním údajů uvedených v Žádosti o dotaci podle zákona č. 106/1999 Sb., o svobodném přístupu k informacím, ve znění pozdějších předpisů a zákona č. 101/2000 Sb., o ochraně osobních údajů, ve znění pozdějších předpisů, a to v rozsahu: </w:t>
      </w:r>
    </w:p>
    <w:p w:rsidR="009F2FBB" w:rsidRPr="00986DA1" w:rsidRDefault="009F2FBB" w:rsidP="00B73B75">
      <w:pPr>
        <w:pStyle w:val="Default"/>
        <w:numPr>
          <w:ilvl w:val="0"/>
          <w:numId w:val="45"/>
        </w:numPr>
        <w:ind w:left="709" w:hanging="283"/>
        <w:jc w:val="both"/>
        <w:rPr>
          <w:rFonts w:ascii="Arial" w:hAnsi="Arial" w:cs="Arial"/>
          <w:color w:val="auto"/>
          <w:sz w:val="20"/>
          <w:szCs w:val="20"/>
        </w:rPr>
      </w:pPr>
      <w:r w:rsidRPr="00986DA1">
        <w:rPr>
          <w:rFonts w:ascii="Arial" w:hAnsi="Arial" w:cs="Arial"/>
          <w:color w:val="auto"/>
          <w:sz w:val="20"/>
          <w:szCs w:val="20"/>
        </w:rPr>
        <w:t>po zaregistrování Žádosti o dotaci: název všech spolupracujících MAS v projektu spolupráce, příslušnost MAS</w:t>
      </w:r>
      <w:r w:rsidR="00906DED" w:rsidRPr="00986DA1">
        <w:rPr>
          <w:rFonts w:ascii="Arial" w:hAnsi="Arial" w:cs="Arial"/>
          <w:color w:val="auto"/>
          <w:sz w:val="20"/>
          <w:szCs w:val="20"/>
        </w:rPr>
        <w:t xml:space="preserve"> </w:t>
      </w:r>
      <w:r w:rsidRPr="00986DA1">
        <w:rPr>
          <w:rFonts w:ascii="Arial" w:hAnsi="Arial" w:cs="Arial"/>
          <w:color w:val="auto"/>
          <w:sz w:val="20"/>
          <w:szCs w:val="20"/>
        </w:rPr>
        <w:t>k NUTS 2, 3, příp. státu, místo realizace projektu (NUTS 3, 4), název projektu (včetně uvedení</w:t>
      </w:r>
      <w:r w:rsidR="009F5F21" w:rsidRPr="00986DA1">
        <w:rPr>
          <w:rFonts w:ascii="Arial" w:hAnsi="Arial" w:cs="Arial"/>
          <w:color w:val="auto"/>
          <w:sz w:val="20"/>
          <w:szCs w:val="20"/>
        </w:rPr>
        <w:t xml:space="preserve"> </w:t>
      </w:r>
      <w:r w:rsidRPr="00986DA1">
        <w:rPr>
          <w:rFonts w:ascii="Arial" w:hAnsi="Arial" w:cs="Arial"/>
          <w:color w:val="auto"/>
          <w:sz w:val="20"/>
          <w:szCs w:val="20"/>
        </w:rPr>
        <w:t>oblastí podpory);</w:t>
      </w:r>
    </w:p>
    <w:p w:rsidR="009F2FBB" w:rsidRPr="00986DA1" w:rsidRDefault="009F2FBB" w:rsidP="00B73B75">
      <w:pPr>
        <w:pStyle w:val="Default"/>
        <w:numPr>
          <w:ilvl w:val="0"/>
          <w:numId w:val="45"/>
        </w:numPr>
        <w:ind w:left="709" w:hanging="283"/>
        <w:jc w:val="both"/>
        <w:rPr>
          <w:rFonts w:ascii="Arial" w:hAnsi="Arial" w:cs="Arial"/>
          <w:color w:val="auto"/>
          <w:sz w:val="20"/>
          <w:szCs w:val="20"/>
        </w:rPr>
      </w:pPr>
      <w:r w:rsidRPr="00986DA1">
        <w:rPr>
          <w:rFonts w:ascii="Arial" w:hAnsi="Arial" w:cs="Arial"/>
          <w:color w:val="auto"/>
          <w:sz w:val="20"/>
          <w:szCs w:val="20"/>
        </w:rPr>
        <w:t>po schválení Žádosti o dotaci z Programu rozvoje venkova: název všech spolupracujících MAS v projektu spolupráce, příslušnost MAS</w:t>
      </w:r>
      <w:r w:rsidR="009F5F21" w:rsidRPr="00986DA1">
        <w:rPr>
          <w:rFonts w:ascii="Arial" w:hAnsi="Arial" w:cs="Arial"/>
          <w:color w:val="auto"/>
          <w:sz w:val="20"/>
          <w:szCs w:val="20"/>
        </w:rPr>
        <w:t xml:space="preserve"> </w:t>
      </w:r>
      <w:r w:rsidRPr="00986DA1">
        <w:rPr>
          <w:rFonts w:ascii="Arial" w:hAnsi="Arial" w:cs="Arial"/>
          <w:color w:val="auto"/>
          <w:sz w:val="20"/>
          <w:szCs w:val="20"/>
        </w:rPr>
        <w:t>k NUTS 2, 3, příp. státu, místo realizace projektu (NUTS 3, 4), název projektu (včetně uvedení</w:t>
      </w:r>
      <w:r w:rsidR="009F5F21" w:rsidRPr="00986DA1">
        <w:rPr>
          <w:rFonts w:ascii="Arial" w:hAnsi="Arial" w:cs="Arial"/>
          <w:color w:val="auto"/>
          <w:sz w:val="20"/>
          <w:szCs w:val="20"/>
        </w:rPr>
        <w:t xml:space="preserve"> </w:t>
      </w:r>
      <w:r w:rsidRPr="00986DA1">
        <w:rPr>
          <w:rFonts w:ascii="Arial" w:hAnsi="Arial" w:cs="Arial"/>
          <w:color w:val="auto"/>
          <w:sz w:val="20"/>
          <w:szCs w:val="20"/>
        </w:rPr>
        <w:t xml:space="preserve">oblastí podpory), schválená výše dotace, krátká anotace (obsah) schváleného projektu spolupráce. </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 xml:space="preserve">Povinnosti </w:t>
      </w:r>
      <w:bookmarkEnd w:id="12"/>
      <w:r w:rsidRPr="00986DA1">
        <w:rPr>
          <w:rFonts w:ascii="Arial" w:hAnsi="Arial" w:cs="Arial"/>
          <w:b/>
          <w:sz w:val="20"/>
          <w:szCs w:val="20"/>
        </w:rPr>
        <w:t>žadatele/příjemce dotace</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 zabezpečuje financování výdajů, na které je požadována dotace v rámci tohoto opatření nejprve z vlastních zdrojů.</w:t>
      </w:r>
    </w:p>
    <w:p w:rsidR="00035D40" w:rsidRPr="00986DA1" w:rsidRDefault="00906DED"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 je povinen zajistit realizaci projektu do 24 měsíců od podpisu Dohody</w:t>
      </w:r>
      <w:r w:rsidR="00BA6D1D">
        <w:rPr>
          <w:rFonts w:ascii="Arial" w:hAnsi="Arial" w:cs="Arial"/>
          <w:color w:val="auto"/>
          <w:sz w:val="20"/>
          <w:szCs w:val="20"/>
        </w:rPr>
        <w:t>, nejpozději však do 30. 6. 2015</w:t>
      </w:r>
      <w:r w:rsidRPr="00986DA1">
        <w:rPr>
          <w:rFonts w:ascii="Arial" w:hAnsi="Arial" w:cs="Arial"/>
          <w:color w:val="auto"/>
          <w:sz w:val="20"/>
          <w:szCs w:val="20"/>
        </w:rPr>
        <w:t xml:space="preserve">; </w:t>
      </w:r>
      <w:r w:rsidR="00D93F7E" w:rsidRPr="00986DA1">
        <w:rPr>
          <w:rFonts w:ascii="Arial" w:hAnsi="Arial" w:cs="Arial"/>
          <w:color w:val="auto"/>
          <w:sz w:val="20"/>
          <w:szCs w:val="20"/>
        </w:rPr>
        <w:t>C</w:t>
      </w:r>
    </w:p>
    <w:p w:rsidR="00906DED" w:rsidRPr="00986DA1" w:rsidRDefault="003B3891"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 je povinen zajistit úhradu výdajů, na které je požadována dotace do 24 měsíců od podpisu Dohody</w:t>
      </w:r>
      <w:r w:rsidR="00BA6D1D">
        <w:rPr>
          <w:rFonts w:ascii="Arial" w:hAnsi="Arial" w:cs="Arial"/>
          <w:color w:val="auto"/>
          <w:sz w:val="20"/>
          <w:szCs w:val="20"/>
        </w:rPr>
        <w:t>, nejpozději však do 30. 6. 2015</w:t>
      </w:r>
      <w:r w:rsidRPr="00986DA1">
        <w:rPr>
          <w:rFonts w:ascii="Arial" w:hAnsi="Arial" w:cs="Arial"/>
          <w:color w:val="auto"/>
          <w:sz w:val="20"/>
          <w:szCs w:val="20"/>
        </w:rPr>
        <w:t xml:space="preserve">; </w:t>
      </w:r>
      <w:r w:rsidR="00906DED" w:rsidRPr="00986DA1">
        <w:rPr>
          <w:rFonts w:ascii="Arial" w:hAnsi="Arial" w:cs="Arial"/>
          <w:color w:val="auto"/>
          <w:sz w:val="20"/>
          <w:szCs w:val="20"/>
        </w:rPr>
        <w:t>K.</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Každá spolupracuj</w:t>
      </w:r>
      <w:r w:rsidR="002171A7" w:rsidRPr="00986DA1">
        <w:rPr>
          <w:rFonts w:ascii="Arial" w:hAnsi="Arial" w:cs="Arial"/>
          <w:color w:val="auto"/>
          <w:sz w:val="20"/>
          <w:szCs w:val="20"/>
        </w:rPr>
        <w:t>í</w:t>
      </w:r>
      <w:r w:rsidRPr="00986DA1">
        <w:rPr>
          <w:rFonts w:ascii="Arial" w:hAnsi="Arial" w:cs="Arial"/>
          <w:color w:val="auto"/>
          <w:sz w:val="20"/>
          <w:szCs w:val="20"/>
        </w:rPr>
        <w:t>cí MAS v projektu Spolupráce je odpovědná za realizaci a zajištění spolufinancování své části projektu Spolupráce v rozsahu stanoveném v Žádosti o dotaci,</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Vš</w:t>
      </w:r>
      <w:r w:rsidR="002171A7" w:rsidRPr="00986DA1">
        <w:rPr>
          <w:rFonts w:ascii="Arial" w:hAnsi="Arial" w:cs="Arial"/>
          <w:color w:val="auto"/>
          <w:sz w:val="20"/>
          <w:szCs w:val="20"/>
        </w:rPr>
        <w:t>e</w:t>
      </w:r>
      <w:r w:rsidRPr="00986DA1">
        <w:rPr>
          <w:rFonts w:ascii="Arial" w:hAnsi="Arial" w:cs="Arial"/>
          <w:color w:val="auto"/>
          <w:sz w:val="20"/>
          <w:szCs w:val="20"/>
        </w:rPr>
        <w:t>chny spolupracuj</w:t>
      </w:r>
      <w:r w:rsidR="002171A7" w:rsidRPr="00986DA1">
        <w:rPr>
          <w:rFonts w:ascii="Arial" w:hAnsi="Arial" w:cs="Arial"/>
          <w:color w:val="auto"/>
          <w:sz w:val="20"/>
          <w:szCs w:val="20"/>
        </w:rPr>
        <w:t>í</w:t>
      </w:r>
      <w:r w:rsidRPr="00986DA1">
        <w:rPr>
          <w:rFonts w:ascii="Arial" w:hAnsi="Arial" w:cs="Arial"/>
          <w:color w:val="auto"/>
          <w:sz w:val="20"/>
          <w:szCs w:val="20"/>
        </w:rPr>
        <w:t xml:space="preserve">cí MAS v projektu Spolupráce v rámci společné přípravy, realizace a </w:t>
      </w:r>
      <w:r w:rsidR="00B474F2" w:rsidRPr="00986DA1">
        <w:rPr>
          <w:rFonts w:ascii="Arial" w:hAnsi="Arial" w:cs="Arial"/>
          <w:color w:val="auto"/>
          <w:sz w:val="20"/>
          <w:szCs w:val="20"/>
        </w:rPr>
        <w:t>udržitelnosti</w:t>
      </w:r>
      <w:r w:rsidRPr="00986DA1">
        <w:rPr>
          <w:rFonts w:ascii="Arial" w:hAnsi="Arial" w:cs="Arial"/>
          <w:color w:val="auto"/>
          <w:sz w:val="20"/>
          <w:szCs w:val="20"/>
        </w:rPr>
        <w:t xml:space="preserve"> spolu spolupracují, informující se a komunikují navzájem. Každá MAS, popř. její partner, má v rámci realizace projektu stanovenou jasnou roli a úlohu, jež představuje minimálně jednu významnou činnost, která je realizována pro všechny zúčastněné </w:t>
      </w:r>
      <w:r w:rsidR="00DB3DA0" w:rsidRPr="00986DA1">
        <w:rPr>
          <w:rFonts w:ascii="Arial" w:hAnsi="Arial" w:cs="Arial"/>
          <w:color w:val="auto"/>
          <w:sz w:val="20"/>
          <w:szCs w:val="20"/>
        </w:rPr>
        <w:t>MAS/</w:t>
      </w:r>
      <w:r w:rsidRPr="00986DA1">
        <w:rPr>
          <w:rFonts w:ascii="Arial" w:hAnsi="Arial" w:cs="Arial"/>
          <w:color w:val="auto"/>
          <w:sz w:val="20"/>
          <w:szCs w:val="20"/>
        </w:rPr>
        <w:t>partnery</w:t>
      </w:r>
      <w:r w:rsidR="00DB3DA0" w:rsidRPr="00986DA1">
        <w:rPr>
          <w:rFonts w:ascii="Arial" w:hAnsi="Arial" w:cs="Arial"/>
          <w:color w:val="auto"/>
          <w:sz w:val="20"/>
          <w:szCs w:val="20"/>
        </w:rPr>
        <w:t>/subjekty</w:t>
      </w:r>
      <w:r w:rsidRPr="00986DA1">
        <w:rPr>
          <w:rFonts w:ascii="Arial" w:hAnsi="Arial" w:cs="Arial"/>
          <w:color w:val="auto"/>
          <w:sz w:val="20"/>
          <w:szCs w:val="20"/>
        </w:rPr>
        <w:t xml:space="preserve"> a bez které by nevznikly společné výstupy projektu v náležité kvalitě</w:t>
      </w:r>
      <w:r w:rsidR="00DB3DA0" w:rsidRPr="00986DA1">
        <w:rPr>
          <w:rFonts w:ascii="Arial" w:hAnsi="Arial" w:cs="Arial"/>
          <w:color w:val="auto"/>
          <w:sz w:val="20"/>
          <w:szCs w:val="20"/>
        </w:rPr>
        <w:t>; C</w:t>
      </w:r>
    </w:p>
    <w:p w:rsidR="00406839" w:rsidRPr="00986DA1" w:rsidRDefault="00AA021D"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Během přípravy projektu (tj. před podáním Žádosti o do</w:t>
      </w:r>
      <w:r w:rsidR="00A74367" w:rsidRPr="00986DA1">
        <w:rPr>
          <w:rFonts w:ascii="Arial" w:hAnsi="Arial" w:cs="Arial"/>
          <w:color w:val="auto"/>
          <w:sz w:val="20"/>
          <w:szCs w:val="20"/>
        </w:rPr>
        <w:t>ta</w:t>
      </w:r>
      <w:r w:rsidRPr="00986DA1">
        <w:rPr>
          <w:rFonts w:ascii="Arial" w:hAnsi="Arial" w:cs="Arial"/>
          <w:color w:val="auto"/>
          <w:sz w:val="20"/>
          <w:szCs w:val="20"/>
        </w:rPr>
        <w:t xml:space="preserve">ci) spolupracující </w:t>
      </w:r>
      <w:r w:rsidR="009F2FBB" w:rsidRPr="00986DA1">
        <w:rPr>
          <w:rFonts w:ascii="Arial" w:hAnsi="Arial" w:cs="Arial"/>
          <w:color w:val="auto"/>
          <w:sz w:val="20"/>
          <w:szCs w:val="20"/>
        </w:rPr>
        <w:t>MAS stanoví Koordinační pracovní skupinu (KPS), KMAS a koordinátora</w:t>
      </w:r>
      <w:r w:rsidR="00406839" w:rsidRPr="00986DA1">
        <w:rPr>
          <w:rFonts w:ascii="Arial" w:hAnsi="Arial" w:cs="Arial"/>
          <w:color w:val="auto"/>
          <w:sz w:val="20"/>
          <w:szCs w:val="20"/>
        </w:rPr>
        <w:t>; C</w:t>
      </w:r>
    </w:p>
    <w:p w:rsidR="004F0205" w:rsidRPr="00986DA1" w:rsidRDefault="00406839">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 xml:space="preserve">Koordinační pracovní skupina projekt řídí v průběhu přípravy, realizace i po dobu vázanosti </w:t>
      </w:r>
      <w:r w:rsidR="00033C63" w:rsidRPr="00986DA1">
        <w:rPr>
          <w:rFonts w:ascii="Arial" w:hAnsi="Arial" w:cs="Arial"/>
          <w:color w:val="auto"/>
          <w:sz w:val="20"/>
          <w:szCs w:val="20"/>
        </w:rPr>
        <w:t xml:space="preserve">projektu </w:t>
      </w:r>
      <w:r w:rsidRPr="00986DA1">
        <w:rPr>
          <w:rFonts w:ascii="Arial" w:hAnsi="Arial" w:cs="Arial"/>
          <w:color w:val="auto"/>
          <w:sz w:val="20"/>
          <w:szCs w:val="20"/>
        </w:rPr>
        <w:t>na účel. KPS jedná a rozhoduje podle jednacího řádu, který je schválen všemi členy. KPS nese zodpovědnost za společná rozhodnutí a je povinna vést písemnou dokumentaci svých jednání.</w:t>
      </w:r>
      <w:r w:rsidR="00F51B69" w:rsidRPr="00986DA1">
        <w:rPr>
          <w:rFonts w:ascii="Arial" w:hAnsi="Arial" w:cs="Arial"/>
          <w:color w:val="auto"/>
          <w:sz w:val="20"/>
          <w:szCs w:val="20"/>
        </w:rPr>
        <w:t xml:space="preserve"> </w:t>
      </w:r>
      <w:r w:rsidRPr="00986DA1">
        <w:rPr>
          <w:rFonts w:ascii="Arial" w:hAnsi="Arial" w:cs="Arial"/>
          <w:color w:val="auto"/>
          <w:sz w:val="20"/>
          <w:szCs w:val="20"/>
        </w:rPr>
        <w:t xml:space="preserve">KPS rozhoduje v případě námitek </w:t>
      </w:r>
      <w:r w:rsidR="0044510F">
        <w:rPr>
          <w:rFonts w:ascii="Arial" w:hAnsi="Arial" w:cs="Arial"/>
          <w:color w:val="auto"/>
          <w:sz w:val="20"/>
          <w:szCs w:val="20"/>
        </w:rPr>
        <w:t>jedné z MAS</w:t>
      </w:r>
      <w:r w:rsidR="0044510F" w:rsidRPr="00986DA1">
        <w:rPr>
          <w:rFonts w:ascii="Arial" w:hAnsi="Arial" w:cs="Arial"/>
          <w:color w:val="auto"/>
          <w:sz w:val="20"/>
          <w:szCs w:val="20"/>
        </w:rPr>
        <w:t xml:space="preserve"> </w:t>
      </w:r>
      <w:r w:rsidRPr="00986DA1">
        <w:rPr>
          <w:rFonts w:ascii="Arial" w:hAnsi="Arial" w:cs="Arial"/>
          <w:color w:val="auto"/>
          <w:sz w:val="20"/>
          <w:szCs w:val="20"/>
        </w:rPr>
        <w:t>projektu spolupráce</w:t>
      </w:r>
      <w:r w:rsidR="00F51B69" w:rsidRPr="00986DA1">
        <w:rPr>
          <w:rFonts w:ascii="Arial" w:hAnsi="Arial" w:cs="Arial"/>
          <w:color w:val="auto"/>
          <w:sz w:val="20"/>
          <w:szCs w:val="20"/>
        </w:rPr>
        <w:t>. Práva a povinnosti KPS musí být uvedeny ve smlouvě o Spolupráci</w:t>
      </w:r>
      <w:r w:rsidRPr="00986DA1">
        <w:rPr>
          <w:rFonts w:ascii="Arial" w:hAnsi="Arial" w:cs="Arial"/>
          <w:color w:val="auto"/>
          <w:sz w:val="20"/>
          <w:szCs w:val="20"/>
        </w:rPr>
        <w:t>; D jinak C.</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Příjemce dotace je povinen dodržovat ustanovení týkající se požadavků na publicitu v souladu s přílohou č. VI. Nařízení Komise 1974/2006  ze dne 15. prosince 2006, kterým se stanoví podrobná Pravidla pro použití Nařízení Rady (ES) č. 1698/2005 o podpoře pro rozvoj venkova z Evropského zemědělského fondu pro rozvoj venkova (EAFRD). Požadavky na publicitu jsou k dispozici na internetových stránkách MZe a SZIF;</w:t>
      </w:r>
      <w:r w:rsidR="002171A7" w:rsidRPr="00986DA1">
        <w:rPr>
          <w:rFonts w:ascii="Arial" w:hAnsi="Arial" w:cs="Arial"/>
          <w:color w:val="auto"/>
          <w:sz w:val="20"/>
          <w:szCs w:val="20"/>
        </w:rPr>
        <w:t xml:space="preserve"> </w:t>
      </w:r>
      <w:r w:rsidRPr="00986DA1">
        <w:rPr>
          <w:rFonts w:ascii="Arial" w:hAnsi="Arial" w:cs="Arial"/>
          <w:color w:val="auto"/>
          <w:sz w:val="20"/>
          <w:szCs w:val="20"/>
        </w:rPr>
        <w:t>D jinak C</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Žadatel/příjemce dotace je povinen dodržovat pravidla volné soutěže, zejména pokud jde o dodržování předpisů při zadávání veřejných zakázek, regulérnost veřejné pomoci, ochranu životního prostředí, podporu rovnosti žen a mužů, apod.</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Žadatel/příjemce dotace odpovídá po celou dobu administrace dotace za to, že všechny jím uvedené údaje vůči poskytovateli dotace jsou prokazatelně úplné a pravdivé; C.</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Žadatel/příjemce dotace je povinen od okamžiku zaregistrování Žádosti o dotaci na CP SZIF poskytovat požadované informace, dokladovat svoji činnost a poskytovat SZIF, resp. Ministerstvu zemědělství nebo třetímu subjektu pověřenému  Ministerstvem zemědělství, veškerou součinnost a dokumentaci vztahující se k</w:t>
      </w:r>
      <w:r w:rsidR="00B47802" w:rsidRPr="00986DA1">
        <w:rPr>
          <w:rFonts w:ascii="Arial" w:hAnsi="Arial" w:cs="Arial"/>
          <w:color w:val="auto"/>
          <w:sz w:val="20"/>
          <w:szCs w:val="20"/>
        </w:rPr>
        <w:t> </w:t>
      </w:r>
      <w:r w:rsidRPr="00986DA1">
        <w:rPr>
          <w:rFonts w:ascii="Arial" w:hAnsi="Arial" w:cs="Arial"/>
          <w:color w:val="auto"/>
          <w:sz w:val="20"/>
          <w:szCs w:val="20"/>
        </w:rPr>
        <w:t>projektu</w:t>
      </w:r>
      <w:r w:rsidR="00B47802" w:rsidRPr="00986DA1">
        <w:rPr>
          <w:rFonts w:ascii="Arial" w:hAnsi="Arial" w:cs="Arial"/>
          <w:color w:val="auto"/>
          <w:sz w:val="20"/>
          <w:szCs w:val="20"/>
        </w:rPr>
        <w:t>/poskytnutí dotace</w:t>
      </w:r>
      <w:r w:rsidRPr="00986DA1">
        <w:rPr>
          <w:rFonts w:ascii="Arial" w:hAnsi="Arial" w:cs="Arial"/>
          <w:color w:val="auto"/>
          <w:sz w:val="20"/>
          <w:szCs w:val="20"/>
        </w:rPr>
        <w:t>, a to po celou stanovenou dobu trvání závazku</w:t>
      </w:r>
      <w:r w:rsidR="008C62DF" w:rsidRPr="00986DA1">
        <w:rPr>
          <w:rFonts w:ascii="Arial" w:hAnsi="Arial" w:cs="Arial"/>
          <w:color w:val="auto"/>
          <w:sz w:val="20"/>
          <w:szCs w:val="20"/>
        </w:rPr>
        <w:t>; A</w:t>
      </w:r>
      <w:r w:rsidR="00B47802" w:rsidRPr="00986DA1">
        <w:rPr>
          <w:rFonts w:ascii="Arial" w:hAnsi="Arial" w:cs="Arial"/>
          <w:color w:val="auto"/>
          <w:sz w:val="20"/>
          <w:szCs w:val="20"/>
        </w:rPr>
        <w:t>.</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Příjemce dotace se zavazuje, že po celou dobu trvání závazku bude s majetkem financovaným z dotace nakládat obezřetně a s náležitou odbornou péčí</w:t>
      </w:r>
      <w:r w:rsidR="00033C63" w:rsidRPr="00986DA1">
        <w:rPr>
          <w:rFonts w:ascii="Arial" w:hAnsi="Arial" w:cs="Arial"/>
          <w:color w:val="auto"/>
          <w:sz w:val="20"/>
          <w:szCs w:val="20"/>
        </w:rPr>
        <w:t>; D jinak C</w:t>
      </w:r>
      <w:del w:id="13" w:author="10003471" w:date="2013-06-17T10:06:00Z">
        <w:r w:rsidRPr="00986DA1">
          <w:rPr>
            <w:rFonts w:ascii="Arial" w:hAnsi="Arial" w:cs="Arial"/>
            <w:color w:val="auto"/>
            <w:sz w:val="20"/>
            <w:szCs w:val="20"/>
          </w:rPr>
          <w:delText xml:space="preserve"> </w:delText>
        </w:r>
      </w:del>
      <w:ins w:id="14" w:author="10003471" w:date="2013-06-17T10:06:00Z">
        <w:r w:rsidR="009D168E">
          <w:rPr>
            <w:rFonts w:ascii="Arial" w:hAnsi="Arial" w:cs="Arial"/>
            <w:color w:val="auto"/>
            <w:sz w:val="20"/>
            <w:szCs w:val="20"/>
          </w:rPr>
          <w:t>.</w:t>
        </w:r>
      </w:ins>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 xml:space="preserve">Příjemce dotace je povinen uchovávat </w:t>
      </w:r>
      <w:r w:rsidR="00F6314B" w:rsidRPr="00986DA1">
        <w:rPr>
          <w:rFonts w:ascii="Arial" w:hAnsi="Arial" w:cs="Arial"/>
          <w:color w:val="auto"/>
          <w:sz w:val="20"/>
          <w:szCs w:val="20"/>
        </w:rPr>
        <w:t>veškeré doklady týkající se poskytnuté dotace, a to po dobu nejméně 10 let od podání Žádosti o proplacení</w:t>
      </w:r>
      <w:r w:rsidR="00D81402" w:rsidRPr="00986DA1">
        <w:rPr>
          <w:rFonts w:ascii="Arial" w:hAnsi="Arial" w:cs="Arial"/>
          <w:color w:val="auto"/>
          <w:sz w:val="20"/>
          <w:szCs w:val="20"/>
        </w:rPr>
        <w:t>;</w:t>
      </w:r>
      <w:r w:rsidR="00F6314B" w:rsidRPr="00986DA1">
        <w:rPr>
          <w:rFonts w:ascii="Arial" w:hAnsi="Arial" w:cs="Arial"/>
          <w:color w:val="auto"/>
          <w:sz w:val="20"/>
          <w:szCs w:val="20"/>
        </w:rPr>
        <w:t xml:space="preserve"> </w:t>
      </w:r>
      <w:r w:rsidR="00F45708" w:rsidRPr="00986DA1">
        <w:rPr>
          <w:rFonts w:ascii="Arial" w:hAnsi="Arial" w:cs="Arial"/>
          <w:color w:val="auto"/>
          <w:sz w:val="20"/>
          <w:szCs w:val="20"/>
        </w:rPr>
        <w:t>D jinak A.</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Žadatel/příjemce dotace nesmí být v žádné formě likvidac</w:t>
      </w:r>
      <w:r w:rsidR="00BA6D1D">
        <w:rPr>
          <w:rFonts w:ascii="Arial" w:hAnsi="Arial" w:cs="Arial"/>
          <w:color w:val="auto"/>
          <w:sz w:val="20"/>
          <w:szCs w:val="20"/>
        </w:rPr>
        <w:t>e</w:t>
      </w:r>
      <w:r w:rsidRPr="00986DA1">
        <w:rPr>
          <w:rFonts w:ascii="Arial" w:hAnsi="Arial" w:cs="Arial"/>
          <w:color w:val="auto"/>
          <w:sz w:val="20"/>
          <w:szCs w:val="20"/>
        </w:rPr>
        <w:t>; C.</w:t>
      </w:r>
    </w:p>
    <w:p w:rsidR="009F2FBB" w:rsidRPr="00986DA1" w:rsidRDefault="006920E4" w:rsidP="006D7F1D">
      <w:pPr>
        <w:pStyle w:val="Default"/>
        <w:numPr>
          <w:ilvl w:val="0"/>
          <w:numId w:val="46"/>
        </w:numPr>
        <w:jc w:val="both"/>
        <w:rPr>
          <w:rFonts w:ascii="Arial" w:hAnsi="Arial" w:cs="Arial"/>
          <w:color w:val="auto"/>
          <w:sz w:val="20"/>
          <w:szCs w:val="20"/>
        </w:rPr>
      </w:pPr>
      <w:r>
        <w:rPr>
          <w:rFonts w:ascii="Arial" w:hAnsi="Arial" w:cs="Arial"/>
          <w:color w:val="auto"/>
          <w:sz w:val="20"/>
          <w:szCs w:val="20"/>
        </w:rPr>
        <w:t>U žadatele/příjemce dotace není či v posledních 3 letech zpětně od data registrace Žádosti o dotaci nebyl zjištěn úpadek podle zákona č. 182/2006 Sb., o úpadku a způsobech jeho řešení (insolvenční zákon), ve znění pozdějších předpisů</w:t>
      </w:r>
      <w:r w:rsidR="009F2FBB" w:rsidRPr="00986DA1">
        <w:rPr>
          <w:rFonts w:ascii="Arial" w:hAnsi="Arial" w:cs="Arial"/>
          <w:color w:val="auto"/>
          <w:sz w:val="20"/>
          <w:szCs w:val="20"/>
        </w:rPr>
        <w:t>; C.</w:t>
      </w:r>
    </w:p>
    <w:p w:rsidR="009F2FBB" w:rsidRPr="00986DA1" w:rsidRDefault="009F2FBB"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 musí při podpisu Dohody prokázat svoji bezdlužnost; C.</w:t>
      </w:r>
    </w:p>
    <w:p w:rsidR="00A13BE4" w:rsidRPr="00986DA1" w:rsidRDefault="00A13BE4" w:rsidP="006D7F1D">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 xml:space="preserve">Lhůta </w:t>
      </w:r>
      <w:r w:rsidR="00B474F2" w:rsidRPr="00986DA1">
        <w:rPr>
          <w:rFonts w:ascii="Arial" w:hAnsi="Arial" w:cs="Arial"/>
          <w:color w:val="auto"/>
          <w:sz w:val="20"/>
          <w:szCs w:val="20"/>
        </w:rPr>
        <w:t>udržitelnosti</w:t>
      </w:r>
      <w:r w:rsidRPr="00986DA1">
        <w:rPr>
          <w:rFonts w:ascii="Arial" w:hAnsi="Arial" w:cs="Arial"/>
          <w:color w:val="auto"/>
          <w:sz w:val="20"/>
          <w:szCs w:val="20"/>
        </w:rPr>
        <w:t>, není-li u příslušného kódu výdaje uvedeno jinak, je 5 let od data podpisu Dohody. Příjemce dotace zajistí udržování, případně další rozvoj trvalých výstupů projektu</w:t>
      </w:r>
      <w:r w:rsidR="00F12BD6">
        <w:rPr>
          <w:rFonts w:ascii="Arial" w:hAnsi="Arial" w:cs="Arial"/>
          <w:color w:val="auto"/>
          <w:sz w:val="20"/>
          <w:szCs w:val="20"/>
        </w:rPr>
        <w:t>; C.</w:t>
      </w:r>
    </w:p>
    <w:p w:rsidR="00716003" w:rsidRPr="00986DA1" w:rsidRDefault="00716003" w:rsidP="00716003">
      <w:pPr>
        <w:pStyle w:val="Default"/>
        <w:numPr>
          <w:ilvl w:val="0"/>
          <w:numId w:val="46"/>
        </w:numPr>
        <w:jc w:val="both"/>
        <w:rPr>
          <w:rFonts w:ascii="Arial" w:hAnsi="Arial" w:cs="Arial"/>
          <w:color w:val="auto"/>
          <w:sz w:val="20"/>
          <w:szCs w:val="20"/>
        </w:rPr>
      </w:pPr>
      <w:r w:rsidRPr="00986DA1">
        <w:rPr>
          <w:rFonts w:ascii="Arial" w:hAnsi="Arial" w:cs="Arial"/>
          <w:color w:val="auto"/>
          <w:sz w:val="20"/>
          <w:szCs w:val="20"/>
        </w:rPr>
        <w:t>Žadatel</w:t>
      </w:r>
      <w:r w:rsidR="00380CDB" w:rsidRPr="00986DA1">
        <w:rPr>
          <w:rFonts w:ascii="Arial" w:hAnsi="Arial" w:cs="Arial"/>
          <w:color w:val="auto"/>
          <w:sz w:val="20"/>
          <w:szCs w:val="20"/>
        </w:rPr>
        <w:t>/příjemce dotace</w:t>
      </w:r>
      <w:r w:rsidRPr="00986DA1">
        <w:rPr>
          <w:rFonts w:ascii="Arial" w:hAnsi="Arial" w:cs="Arial"/>
          <w:color w:val="auto"/>
          <w:sz w:val="20"/>
          <w:szCs w:val="20"/>
        </w:rPr>
        <w:t xml:space="preserve"> nečerpá finanční prostředky na výdaje, pro které je požadována dotace z PRV z rozpočtových kapitol státního rozpočtu, státních fondů nebo jiných fondů Evropské Unie; C.</w:t>
      </w:r>
      <w:r w:rsidR="0067673A" w:rsidRPr="00986DA1">
        <w:rPr>
          <w:rFonts w:ascii="Arial" w:hAnsi="Arial" w:cs="Arial"/>
          <w:color w:val="auto"/>
          <w:sz w:val="20"/>
          <w:szCs w:val="20"/>
        </w:rPr>
        <w:t xml:space="preserve"> </w:t>
      </w:r>
    </w:p>
    <w:p w:rsidR="00716003" w:rsidRPr="00986DA1" w:rsidRDefault="00716003" w:rsidP="00716003">
      <w:pPr>
        <w:pStyle w:val="Default"/>
        <w:ind w:left="357"/>
        <w:jc w:val="both"/>
        <w:rPr>
          <w:rFonts w:ascii="Arial" w:hAnsi="Arial" w:cs="Arial"/>
          <w:color w:val="auto"/>
          <w:sz w:val="20"/>
          <w:szCs w:val="20"/>
        </w:rPr>
      </w:pPr>
      <w:r w:rsidRPr="00986DA1">
        <w:rPr>
          <w:rFonts w:ascii="Arial" w:hAnsi="Arial" w:cs="Arial"/>
          <w:color w:val="auto"/>
          <w:sz w:val="20"/>
          <w:szCs w:val="20"/>
        </w:rPr>
        <w:t>Projekt může být dofinancován z rozpočtů územních samosprávných celků, a to do výše rozpočtu projektu, ze které je odečtena výše dotace.</w:t>
      </w:r>
    </w:p>
    <w:p w:rsidR="00F60A15" w:rsidRPr="00986DA1" w:rsidRDefault="00F60A15" w:rsidP="00F60A15">
      <w:pPr>
        <w:pStyle w:val="Odstavecseseznamem"/>
        <w:numPr>
          <w:ilvl w:val="0"/>
          <w:numId w:val="46"/>
        </w:numPr>
        <w:spacing w:after="0"/>
        <w:jc w:val="both"/>
        <w:rPr>
          <w:rFonts w:ascii="Arial" w:hAnsi="Arial" w:cs="Arial"/>
          <w:sz w:val="20"/>
          <w:szCs w:val="20"/>
        </w:rPr>
      </w:pPr>
      <w:r w:rsidRPr="00986DA1">
        <w:rPr>
          <w:rFonts w:ascii="Arial" w:hAnsi="Arial" w:cs="Arial"/>
          <w:sz w:val="20"/>
          <w:szCs w:val="20"/>
        </w:rPr>
        <w:t>Od zaregistrování Žádosti o dotaci na CP SZIF a po dobu udržitelnosti není možné přibírat k Žádosti o dotaci nové spolupracující PMAS;C</w:t>
      </w:r>
    </w:p>
    <w:p w:rsidR="00566F6B" w:rsidRPr="00986DA1" w:rsidRDefault="00566F6B" w:rsidP="00566F6B">
      <w:pPr>
        <w:pStyle w:val="Odstavecseseznamem"/>
        <w:numPr>
          <w:ilvl w:val="0"/>
          <w:numId w:val="46"/>
        </w:numPr>
        <w:spacing w:after="0"/>
        <w:jc w:val="both"/>
        <w:rPr>
          <w:rFonts w:ascii="Arial" w:hAnsi="Arial" w:cs="Arial"/>
          <w:sz w:val="20"/>
          <w:szCs w:val="20"/>
        </w:rPr>
      </w:pPr>
      <w:r w:rsidRPr="00986DA1">
        <w:rPr>
          <w:rFonts w:ascii="Arial" w:hAnsi="Arial" w:cs="Arial"/>
          <w:sz w:val="20"/>
          <w:szCs w:val="20"/>
        </w:rPr>
        <w:t>Od zaregistrování Žádosti o dotaci na CP SZIF a po dobu udržitelnosti není přípustná změna KMAS nebo její odstoupení od projektu Spolupráce;C</w:t>
      </w:r>
    </w:p>
    <w:p w:rsidR="007602AB" w:rsidRPr="00986DA1" w:rsidRDefault="007602AB" w:rsidP="00566F6B">
      <w:pPr>
        <w:pStyle w:val="Odstavecseseznamem"/>
        <w:numPr>
          <w:ilvl w:val="0"/>
          <w:numId w:val="46"/>
        </w:numPr>
        <w:spacing w:after="0"/>
        <w:jc w:val="both"/>
        <w:rPr>
          <w:rFonts w:ascii="Arial" w:hAnsi="Arial" w:cs="Arial"/>
          <w:sz w:val="20"/>
          <w:szCs w:val="20"/>
        </w:rPr>
      </w:pPr>
      <w:r w:rsidRPr="00986DA1">
        <w:rPr>
          <w:rFonts w:ascii="Arial" w:hAnsi="Arial" w:cs="Arial"/>
          <w:sz w:val="20"/>
          <w:szCs w:val="20"/>
        </w:rPr>
        <w:t>Příjemce dotace musí mít uspořádány vlastnické/nájemní vztahy k nemovitostem, které jsou předmětem projektu spolupráce, tj. jsou zde realizovány stavební výdaje.</w:t>
      </w:r>
      <w:r w:rsidR="002B0CCE" w:rsidRPr="00986DA1">
        <w:rPr>
          <w:rFonts w:ascii="Arial" w:hAnsi="Arial" w:cs="Arial"/>
          <w:sz w:val="20"/>
          <w:szCs w:val="20"/>
        </w:rPr>
        <w:t xml:space="preserve"> Práva k užívání</w:t>
      </w:r>
      <w:r w:rsidRPr="00986DA1">
        <w:rPr>
          <w:rFonts w:ascii="Arial" w:hAnsi="Arial" w:cs="Arial"/>
          <w:sz w:val="20"/>
          <w:szCs w:val="20"/>
        </w:rPr>
        <w:t xml:space="preserve"> </w:t>
      </w:r>
      <w:r w:rsidR="002B0CCE" w:rsidRPr="00986DA1">
        <w:rPr>
          <w:rFonts w:ascii="Arial" w:hAnsi="Arial" w:cs="Arial"/>
          <w:sz w:val="20"/>
          <w:szCs w:val="20"/>
        </w:rPr>
        <w:t xml:space="preserve">pozemku mohou být řešena formou věcného břemene. </w:t>
      </w:r>
      <w:r w:rsidRPr="00986DA1">
        <w:rPr>
          <w:rFonts w:ascii="Arial" w:hAnsi="Arial" w:cs="Arial"/>
          <w:sz w:val="20"/>
          <w:szCs w:val="20"/>
        </w:rPr>
        <w:t>Podmínk</w:t>
      </w:r>
      <w:r w:rsidR="002B0CCE" w:rsidRPr="00986DA1">
        <w:rPr>
          <w:rFonts w:ascii="Arial" w:hAnsi="Arial" w:cs="Arial"/>
          <w:sz w:val="20"/>
          <w:szCs w:val="20"/>
        </w:rPr>
        <w:t>y</w:t>
      </w:r>
      <w:r w:rsidRPr="00986DA1">
        <w:rPr>
          <w:rFonts w:ascii="Arial" w:hAnsi="Arial" w:cs="Arial"/>
          <w:sz w:val="20"/>
          <w:szCs w:val="20"/>
        </w:rPr>
        <w:t xml:space="preserve"> se nevztahuj</w:t>
      </w:r>
      <w:r w:rsidR="002B0CCE" w:rsidRPr="00986DA1">
        <w:rPr>
          <w:rFonts w:ascii="Arial" w:hAnsi="Arial" w:cs="Arial"/>
          <w:sz w:val="20"/>
          <w:szCs w:val="20"/>
        </w:rPr>
        <w:t>í</w:t>
      </w:r>
      <w:r w:rsidRPr="00986DA1">
        <w:rPr>
          <w:rFonts w:ascii="Arial" w:hAnsi="Arial" w:cs="Arial"/>
          <w:sz w:val="20"/>
          <w:szCs w:val="20"/>
        </w:rPr>
        <w:t xml:space="preserve"> na pozemky pod stavbami/budovami. </w:t>
      </w:r>
      <w:r w:rsidR="00D053FB" w:rsidRPr="00986DA1">
        <w:rPr>
          <w:rFonts w:ascii="Arial" w:hAnsi="Arial" w:cs="Arial"/>
          <w:sz w:val="20"/>
          <w:szCs w:val="20"/>
        </w:rPr>
        <w:t>Podmínka</w:t>
      </w:r>
      <w:r w:rsidRPr="00986DA1">
        <w:rPr>
          <w:rFonts w:ascii="Arial" w:hAnsi="Arial" w:cs="Arial"/>
          <w:sz w:val="20"/>
          <w:szCs w:val="20"/>
        </w:rPr>
        <w:t xml:space="preserve"> musí být splněn</w:t>
      </w:r>
      <w:r w:rsidR="00D053FB" w:rsidRPr="00986DA1">
        <w:rPr>
          <w:rFonts w:ascii="Arial" w:hAnsi="Arial" w:cs="Arial"/>
          <w:sz w:val="20"/>
          <w:szCs w:val="20"/>
        </w:rPr>
        <w:t>a</w:t>
      </w:r>
      <w:r w:rsidRPr="00986DA1">
        <w:rPr>
          <w:rFonts w:ascii="Arial" w:hAnsi="Arial" w:cs="Arial"/>
          <w:sz w:val="20"/>
          <w:szCs w:val="20"/>
        </w:rPr>
        <w:t xml:space="preserve"> nejpozději ke dni podání žádosti o proplacení</w:t>
      </w:r>
      <w:r w:rsidR="00493CEF" w:rsidRPr="00986DA1">
        <w:rPr>
          <w:rFonts w:ascii="Arial" w:hAnsi="Arial" w:cs="Arial"/>
          <w:sz w:val="20"/>
          <w:szCs w:val="20"/>
        </w:rPr>
        <w:t xml:space="preserve"> a dále po dobu udržitelnosti projektu; </w:t>
      </w:r>
      <w:r w:rsidR="00B80C72" w:rsidRPr="00986DA1">
        <w:rPr>
          <w:rFonts w:ascii="Arial" w:hAnsi="Arial" w:cs="Arial"/>
          <w:sz w:val="20"/>
          <w:szCs w:val="20"/>
        </w:rPr>
        <w:t xml:space="preserve">D jinak </w:t>
      </w:r>
      <w:r w:rsidR="00493CEF" w:rsidRPr="00986DA1">
        <w:rPr>
          <w:rFonts w:ascii="Arial" w:hAnsi="Arial" w:cs="Arial"/>
          <w:sz w:val="20"/>
          <w:szCs w:val="20"/>
        </w:rPr>
        <w:t>C.</w:t>
      </w:r>
    </w:p>
    <w:p w:rsidR="00716003" w:rsidRPr="00986DA1" w:rsidRDefault="00716003" w:rsidP="0067673A">
      <w:pPr>
        <w:pStyle w:val="Default"/>
        <w:ind w:left="390"/>
        <w:jc w:val="both"/>
        <w:rPr>
          <w:rFonts w:ascii="Arial" w:hAnsi="Arial" w:cs="Arial"/>
          <w:color w:val="auto"/>
          <w:sz w:val="20"/>
          <w:szCs w:val="20"/>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5" w:name="_Toc287360892"/>
      <w:r w:rsidRPr="00986DA1">
        <w:rPr>
          <w:rFonts w:ascii="Arial" w:hAnsi="Arial" w:cs="Arial"/>
          <w:b/>
          <w:sz w:val="20"/>
          <w:szCs w:val="20"/>
        </w:rPr>
        <w:t>Druh a výše dotace</w:t>
      </w:r>
      <w:bookmarkEnd w:id="15"/>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Druh dotace: přímá nenávratná dotace.</w:t>
      </w:r>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Maximální</w:t>
      </w:r>
      <w:r w:rsidR="009B652B" w:rsidRPr="00986DA1">
        <w:rPr>
          <w:rFonts w:ascii="Arial" w:hAnsi="Arial" w:cs="Arial"/>
          <w:color w:val="auto"/>
          <w:sz w:val="20"/>
          <w:szCs w:val="20"/>
        </w:rPr>
        <w:t xml:space="preserve"> míra dotace: 90%</w:t>
      </w:r>
      <w:r w:rsidRPr="00986DA1">
        <w:rPr>
          <w:rFonts w:ascii="Arial" w:hAnsi="Arial" w:cs="Arial"/>
          <w:color w:val="auto"/>
          <w:sz w:val="20"/>
          <w:szCs w:val="20"/>
        </w:rPr>
        <w:t xml:space="preserve"> výdajů</w:t>
      </w:r>
      <w:r w:rsidR="009B652B" w:rsidRPr="00986DA1">
        <w:rPr>
          <w:rFonts w:ascii="Arial" w:hAnsi="Arial" w:cs="Arial"/>
          <w:color w:val="auto"/>
          <w:sz w:val="20"/>
          <w:szCs w:val="20"/>
        </w:rPr>
        <w:t>, ze kterých je stanovena dotace</w:t>
      </w:r>
    </w:p>
    <w:p w:rsidR="009F2FBB" w:rsidRPr="00986DA1" w:rsidRDefault="00683EF0"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 xml:space="preserve">Minimální výše </w:t>
      </w:r>
      <w:r w:rsidR="009F2FBB" w:rsidRPr="00986DA1">
        <w:rPr>
          <w:rFonts w:ascii="Arial" w:hAnsi="Arial" w:cs="Arial"/>
          <w:color w:val="auto"/>
          <w:sz w:val="20"/>
          <w:szCs w:val="20"/>
        </w:rPr>
        <w:t>výdajů, ze kterých je stanovena dotace na projekt Spolupráce</w:t>
      </w:r>
      <w:r w:rsidR="00AD5BBC" w:rsidRPr="00986DA1">
        <w:rPr>
          <w:rFonts w:ascii="Arial" w:hAnsi="Arial" w:cs="Arial"/>
          <w:color w:val="auto"/>
          <w:sz w:val="20"/>
          <w:szCs w:val="20"/>
        </w:rPr>
        <w:t>,</w:t>
      </w:r>
      <w:r w:rsidR="009F2FBB" w:rsidRPr="00986DA1">
        <w:rPr>
          <w:rFonts w:ascii="Arial" w:hAnsi="Arial" w:cs="Arial"/>
          <w:color w:val="auto"/>
          <w:sz w:val="20"/>
          <w:szCs w:val="20"/>
        </w:rPr>
        <w:t xml:space="preserve"> činí 1</w:t>
      </w:r>
      <w:r w:rsidR="0000776B" w:rsidRPr="00986DA1">
        <w:rPr>
          <w:rFonts w:ascii="Arial" w:hAnsi="Arial" w:cs="Arial"/>
          <w:color w:val="auto"/>
          <w:sz w:val="20"/>
          <w:szCs w:val="20"/>
        </w:rPr>
        <w:t>5</w:t>
      </w:r>
      <w:r w:rsidR="009F2FBB" w:rsidRPr="00986DA1">
        <w:rPr>
          <w:rFonts w:ascii="Arial" w:hAnsi="Arial" w:cs="Arial"/>
          <w:color w:val="auto"/>
          <w:sz w:val="20"/>
          <w:szCs w:val="20"/>
        </w:rPr>
        <w:t>0 000 Kč.</w:t>
      </w:r>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Ma</w:t>
      </w:r>
      <w:r w:rsidR="00683EF0" w:rsidRPr="00986DA1">
        <w:rPr>
          <w:rFonts w:ascii="Arial" w:hAnsi="Arial" w:cs="Arial"/>
          <w:color w:val="auto"/>
          <w:sz w:val="20"/>
          <w:szCs w:val="20"/>
        </w:rPr>
        <w:t xml:space="preserve">ximální výše </w:t>
      </w:r>
      <w:r w:rsidRPr="00986DA1">
        <w:rPr>
          <w:rFonts w:ascii="Arial" w:hAnsi="Arial" w:cs="Arial"/>
          <w:color w:val="auto"/>
          <w:sz w:val="20"/>
          <w:szCs w:val="20"/>
        </w:rPr>
        <w:t>výdajů, ze kterých je stanovena dotace na projekt Spolupráce</w:t>
      </w:r>
      <w:r w:rsidR="00AD5BBC" w:rsidRPr="00986DA1">
        <w:rPr>
          <w:rFonts w:ascii="Arial" w:hAnsi="Arial" w:cs="Arial"/>
          <w:color w:val="auto"/>
          <w:sz w:val="20"/>
          <w:szCs w:val="20"/>
        </w:rPr>
        <w:t>,</w:t>
      </w:r>
      <w:r w:rsidRPr="00986DA1">
        <w:rPr>
          <w:rFonts w:ascii="Arial" w:hAnsi="Arial" w:cs="Arial"/>
          <w:color w:val="auto"/>
          <w:sz w:val="20"/>
          <w:szCs w:val="20"/>
        </w:rPr>
        <w:t xml:space="preserve"> činí 5 000 000 Kč.</w:t>
      </w:r>
    </w:p>
    <w:p w:rsidR="009F2FBB" w:rsidRPr="00986DA1" w:rsidRDefault="00683EF0"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 xml:space="preserve">Maximální výše </w:t>
      </w:r>
      <w:r w:rsidR="009F2FBB" w:rsidRPr="00986DA1">
        <w:rPr>
          <w:rFonts w:ascii="Arial" w:hAnsi="Arial" w:cs="Arial"/>
          <w:color w:val="auto"/>
          <w:sz w:val="20"/>
          <w:szCs w:val="20"/>
        </w:rPr>
        <w:t>výdajů</w:t>
      </w:r>
      <w:r w:rsidR="00484293" w:rsidRPr="00986DA1">
        <w:rPr>
          <w:rFonts w:ascii="Arial" w:hAnsi="Arial" w:cs="Arial"/>
          <w:color w:val="auto"/>
          <w:sz w:val="20"/>
          <w:szCs w:val="20"/>
        </w:rPr>
        <w:t>, ze kterých je stanovena dotace,</w:t>
      </w:r>
      <w:r w:rsidR="009F2FBB" w:rsidRPr="00986DA1">
        <w:rPr>
          <w:rFonts w:ascii="Arial" w:hAnsi="Arial" w:cs="Arial"/>
          <w:color w:val="auto"/>
          <w:sz w:val="20"/>
          <w:szCs w:val="20"/>
        </w:rPr>
        <w:t xml:space="preserve"> na jednoho žadatele (MAS) </w:t>
      </w:r>
      <w:r w:rsidR="00F6314B" w:rsidRPr="00986DA1">
        <w:rPr>
          <w:rFonts w:ascii="Arial" w:hAnsi="Arial" w:cs="Arial"/>
          <w:color w:val="auto"/>
          <w:sz w:val="20"/>
          <w:szCs w:val="20"/>
        </w:rPr>
        <w:t xml:space="preserve">je </w:t>
      </w:r>
      <w:r w:rsidR="00EF1B0C">
        <w:rPr>
          <w:rFonts w:ascii="Arial" w:hAnsi="Arial" w:cs="Arial"/>
          <w:color w:val="auto"/>
          <w:sz w:val="20"/>
          <w:szCs w:val="20"/>
        </w:rPr>
        <w:t xml:space="preserve">2 000 000 </w:t>
      </w:r>
      <w:r w:rsidR="00F6314B" w:rsidRPr="00986DA1">
        <w:rPr>
          <w:rFonts w:ascii="Arial" w:hAnsi="Arial" w:cs="Arial"/>
          <w:color w:val="auto"/>
          <w:sz w:val="20"/>
          <w:szCs w:val="20"/>
        </w:rPr>
        <w:t xml:space="preserve">Kč za všechny zaregistrované projekty v rámci jednoho kola příjmu žádostí v opatření IV.2.1. </w:t>
      </w:r>
      <w:r w:rsidR="00F45708" w:rsidRPr="00986DA1">
        <w:rPr>
          <w:rFonts w:ascii="Arial" w:hAnsi="Arial" w:cs="Arial"/>
          <w:color w:val="auto"/>
          <w:sz w:val="20"/>
          <w:szCs w:val="20"/>
        </w:rPr>
        <w:t>Podmínka musí být splněna od data registrace Žádosti o dotaci po datum podpisu Dohody</w:t>
      </w:r>
      <w:r w:rsidR="005E46FA" w:rsidRPr="00986DA1">
        <w:rPr>
          <w:rFonts w:ascii="Arial" w:hAnsi="Arial" w:cs="Arial"/>
          <w:color w:val="auto"/>
          <w:sz w:val="20"/>
          <w:szCs w:val="20"/>
        </w:rPr>
        <w:t>;</w:t>
      </w:r>
      <w:r w:rsidR="00F6314B" w:rsidRPr="00986DA1">
        <w:rPr>
          <w:rFonts w:ascii="Arial" w:hAnsi="Arial" w:cs="Arial"/>
          <w:color w:val="auto"/>
          <w:sz w:val="20"/>
          <w:szCs w:val="20"/>
        </w:rPr>
        <w:t xml:space="preserve"> D jinak </w:t>
      </w:r>
      <w:r w:rsidR="009F2FBB" w:rsidRPr="00986DA1">
        <w:rPr>
          <w:rFonts w:ascii="Arial" w:hAnsi="Arial" w:cs="Arial"/>
          <w:color w:val="auto"/>
          <w:sz w:val="20"/>
          <w:szCs w:val="20"/>
        </w:rPr>
        <w:t xml:space="preserve">C. </w:t>
      </w:r>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Každý žadatel se musí v rámci jednoho projektu podílet min. 7</w:t>
      </w:r>
      <w:r w:rsidR="00651526" w:rsidRPr="00986DA1">
        <w:rPr>
          <w:rFonts w:ascii="Arial" w:hAnsi="Arial" w:cs="Arial"/>
          <w:color w:val="auto"/>
          <w:sz w:val="20"/>
          <w:szCs w:val="20"/>
        </w:rPr>
        <w:t xml:space="preserve"> </w:t>
      </w:r>
      <w:r w:rsidRPr="00986DA1">
        <w:rPr>
          <w:rFonts w:ascii="Arial" w:hAnsi="Arial" w:cs="Arial"/>
          <w:color w:val="auto"/>
          <w:sz w:val="20"/>
          <w:szCs w:val="20"/>
        </w:rPr>
        <w:t xml:space="preserve">% </w:t>
      </w:r>
      <w:r w:rsidR="0000776B" w:rsidRPr="00986DA1">
        <w:rPr>
          <w:rFonts w:ascii="Arial" w:hAnsi="Arial" w:cs="Arial"/>
          <w:color w:val="auto"/>
          <w:sz w:val="20"/>
          <w:szCs w:val="20"/>
        </w:rPr>
        <w:t xml:space="preserve">na </w:t>
      </w:r>
      <w:r w:rsidRPr="00986DA1">
        <w:rPr>
          <w:rFonts w:ascii="Arial" w:hAnsi="Arial" w:cs="Arial"/>
          <w:color w:val="auto"/>
          <w:sz w:val="20"/>
          <w:szCs w:val="20"/>
        </w:rPr>
        <w:t>výdaj</w:t>
      </w:r>
      <w:r w:rsidR="0000776B" w:rsidRPr="00986DA1">
        <w:rPr>
          <w:rFonts w:ascii="Arial" w:hAnsi="Arial" w:cs="Arial"/>
          <w:color w:val="auto"/>
          <w:sz w:val="20"/>
          <w:szCs w:val="20"/>
        </w:rPr>
        <w:t>ích</w:t>
      </w:r>
      <w:r w:rsidRPr="00986DA1">
        <w:rPr>
          <w:rFonts w:ascii="Arial" w:hAnsi="Arial" w:cs="Arial"/>
          <w:color w:val="auto"/>
          <w:sz w:val="20"/>
          <w:szCs w:val="20"/>
        </w:rPr>
        <w:t>, ze kterých je stanovena dotace</w:t>
      </w:r>
      <w:r w:rsidR="0000776B" w:rsidRPr="00986DA1">
        <w:rPr>
          <w:rFonts w:ascii="Arial" w:hAnsi="Arial" w:cs="Arial"/>
          <w:color w:val="auto"/>
          <w:sz w:val="20"/>
          <w:szCs w:val="20"/>
        </w:rPr>
        <w:t xml:space="preserve">; </w:t>
      </w:r>
      <w:r w:rsidR="00651526" w:rsidRPr="00986DA1">
        <w:rPr>
          <w:rFonts w:ascii="Arial" w:hAnsi="Arial" w:cs="Arial"/>
          <w:color w:val="auto"/>
          <w:sz w:val="20"/>
          <w:szCs w:val="20"/>
        </w:rPr>
        <w:t xml:space="preserve">D jinak </w:t>
      </w:r>
      <w:r w:rsidR="0000776B" w:rsidRPr="00986DA1">
        <w:rPr>
          <w:rFonts w:ascii="Arial" w:hAnsi="Arial" w:cs="Arial"/>
          <w:color w:val="auto"/>
          <w:sz w:val="20"/>
          <w:szCs w:val="20"/>
        </w:rPr>
        <w:t>C.</w:t>
      </w:r>
    </w:p>
    <w:p w:rsidR="00466432" w:rsidRPr="00986DA1" w:rsidRDefault="00466432"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V rámci jednoho projektu nelze kombinovat režimy podpory.</w:t>
      </w:r>
      <w:r w:rsidR="00FA39F2" w:rsidRPr="00986DA1">
        <w:rPr>
          <w:rFonts w:ascii="Arial" w:hAnsi="Arial" w:cs="Arial"/>
          <w:sz w:val="20"/>
          <w:szCs w:val="20"/>
        </w:rPr>
        <w:t xml:space="preserve"> Pokud projekt využívá alespoň jednu z oblastí: i., ii, v, vi</w:t>
      </w:r>
      <w:r w:rsidR="00AA2087">
        <w:rPr>
          <w:rFonts w:ascii="Arial" w:hAnsi="Arial" w:cs="Arial"/>
          <w:sz w:val="20"/>
          <w:szCs w:val="20"/>
        </w:rPr>
        <w:t xml:space="preserve"> </w:t>
      </w:r>
      <w:r w:rsidR="00FA39F2" w:rsidRPr="00986DA1">
        <w:rPr>
          <w:rFonts w:ascii="Arial" w:hAnsi="Arial" w:cs="Arial"/>
          <w:sz w:val="20"/>
          <w:szCs w:val="20"/>
        </w:rPr>
        <w:t>nebo vii,,spadá do režimu „de minimis“.</w:t>
      </w:r>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Příspěvek EU činí 80 % veřejných zdrojů.</w:t>
      </w:r>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Příspěvek ČR činí 20 % veřejných zdrojů.</w:t>
      </w:r>
    </w:p>
    <w:p w:rsidR="009F2FBB" w:rsidRPr="00986DA1"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Podpora může být poskytnuta:</w:t>
      </w:r>
    </w:p>
    <w:p w:rsidR="009F2FBB" w:rsidRPr="00986DA1" w:rsidRDefault="009F2FBB" w:rsidP="006D7F1D">
      <w:pPr>
        <w:pStyle w:val="Default"/>
        <w:numPr>
          <w:ilvl w:val="0"/>
          <w:numId w:val="22"/>
        </w:numPr>
        <w:ind w:left="284" w:hanging="284"/>
        <w:jc w:val="both"/>
        <w:rPr>
          <w:rFonts w:ascii="Arial" w:hAnsi="Arial" w:cs="Arial"/>
          <w:color w:val="auto"/>
          <w:sz w:val="20"/>
          <w:szCs w:val="20"/>
        </w:rPr>
      </w:pPr>
      <w:r w:rsidRPr="00986DA1">
        <w:rPr>
          <w:rFonts w:ascii="Arial" w:hAnsi="Arial" w:cs="Arial"/>
          <w:color w:val="auto"/>
          <w:sz w:val="20"/>
          <w:szCs w:val="20"/>
        </w:rPr>
        <w:t>V režimu nezakládajícím veřejnou podporu</w:t>
      </w:r>
    </w:p>
    <w:p w:rsidR="009F2FBB" w:rsidRPr="00986DA1" w:rsidRDefault="009F2FBB" w:rsidP="006D7F1D">
      <w:pPr>
        <w:pStyle w:val="Default"/>
        <w:numPr>
          <w:ilvl w:val="0"/>
          <w:numId w:val="22"/>
        </w:numPr>
        <w:ind w:left="284" w:hanging="284"/>
        <w:jc w:val="both"/>
        <w:rPr>
          <w:rFonts w:ascii="Arial" w:hAnsi="Arial" w:cs="Arial"/>
          <w:color w:val="auto"/>
          <w:sz w:val="20"/>
          <w:szCs w:val="20"/>
        </w:rPr>
      </w:pPr>
      <w:r w:rsidRPr="00986DA1">
        <w:rPr>
          <w:rFonts w:ascii="Arial" w:hAnsi="Arial" w:cs="Arial"/>
          <w:color w:val="auto"/>
          <w:sz w:val="20"/>
          <w:szCs w:val="20"/>
        </w:rPr>
        <w:t>V režimu „de minimis“</w:t>
      </w:r>
      <w:r w:rsidR="0000776B" w:rsidRPr="00986DA1">
        <w:rPr>
          <w:rStyle w:val="Znakapoznpodarou"/>
          <w:rFonts w:ascii="Arial" w:hAnsi="Arial" w:cs="Arial"/>
          <w:color w:val="auto"/>
          <w:sz w:val="20"/>
          <w:szCs w:val="20"/>
        </w:rPr>
        <w:footnoteReference w:id="4"/>
      </w:r>
    </w:p>
    <w:p w:rsidR="009F2FBB" w:rsidRPr="00986DA1" w:rsidRDefault="009F2FBB" w:rsidP="009F2FBB">
      <w:pPr>
        <w:spacing w:before="120" w:after="120" w:line="240" w:lineRule="auto"/>
        <w:rPr>
          <w:rFonts w:ascii="Arial" w:eastAsia="Times New Roman" w:hAnsi="Arial" w:cs="Arial"/>
          <w:bCs/>
          <w:sz w:val="20"/>
          <w:szCs w:val="20"/>
        </w:rPr>
      </w:pPr>
      <w:r w:rsidRPr="00986DA1">
        <w:rPr>
          <w:rFonts w:ascii="Arial" w:hAnsi="Arial" w:cs="Arial"/>
          <w:sz w:val="20"/>
          <w:szCs w:val="20"/>
        </w:rPr>
        <w:t>Podrobný popis režim</w:t>
      </w:r>
      <w:r w:rsidR="00060D02" w:rsidRPr="00986DA1">
        <w:rPr>
          <w:rFonts w:ascii="Arial" w:hAnsi="Arial" w:cs="Arial"/>
          <w:sz w:val="20"/>
          <w:szCs w:val="20"/>
        </w:rPr>
        <w:t>ů podpory</w:t>
      </w:r>
      <w:r w:rsidRPr="00986DA1">
        <w:rPr>
          <w:rFonts w:ascii="Arial" w:hAnsi="Arial" w:cs="Arial"/>
          <w:sz w:val="20"/>
          <w:szCs w:val="20"/>
        </w:rPr>
        <w:t xml:space="preserve"> viz příloha </w:t>
      </w:r>
      <w:r w:rsidR="00402294" w:rsidRPr="00986DA1">
        <w:rPr>
          <w:rFonts w:ascii="Arial" w:hAnsi="Arial" w:cs="Arial"/>
          <w:sz w:val="20"/>
          <w:szCs w:val="20"/>
        </w:rPr>
        <w:t>5</w:t>
      </w:r>
      <w:r w:rsidR="00060D02" w:rsidRPr="00986DA1">
        <w:rPr>
          <w:rFonts w:ascii="Arial" w:hAnsi="Arial" w:cs="Arial"/>
          <w:sz w:val="20"/>
          <w:szCs w:val="20"/>
        </w:rPr>
        <w:t xml:space="preserve"> těchto Pravidel.</w:t>
      </w:r>
    </w:p>
    <w:p w:rsidR="009F2FBB" w:rsidRPr="00986DA1" w:rsidRDefault="0000776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6" w:name="_Toc287360926"/>
      <w:bookmarkStart w:id="17" w:name="_Toc286071278"/>
      <w:bookmarkStart w:id="18" w:name="_Toc286073352"/>
      <w:bookmarkStart w:id="19" w:name="_Toc286127739"/>
      <w:r w:rsidRPr="00986DA1">
        <w:rPr>
          <w:rFonts w:ascii="Arial" w:hAnsi="Arial" w:cs="Arial"/>
          <w:b/>
          <w:sz w:val="20"/>
          <w:szCs w:val="20"/>
        </w:rPr>
        <w:t>Výdaje, na které může být poskytnuta dotace</w:t>
      </w:r>
    </w:p>
    <w:bookmarkEnd w:id="16"/>
    <w:p w:rsidR="009F2FBB" w:rsidRPr="00986DA1" w:rsidRDefault="009F2FBB" w:rsidP="009F2FBB">
      <w:pPr>
        <w:pStyle w:val="Default"/>
        <w:numPr>
          <w:ilvl w:val="1"/>
          <w:numId w:val="19"/>
        </w:numPr>
        <w:spacing w:before="120" w:after="120"/>
        <w:ind w:left="567" w:hanging="567"/>
        <w:jc w:val="both"/>
        <w:rPr>
          <w:rFonts w:ascii="Arial" w:hAnsi="Arial" w:cs="Arial"/>
          <w:b/>
          <w:color w:val="auto"/>
          <w:sz w:val="20"/>
          <w:szCs w:val="20"/>
        </w:rPr>
      </w:pPr>
      <w:r w:rsidRPr="00986DA1">
        <w:rPr>
          <w:rFonts w:ascii="Arial" w:hAnsi="Arial" w:cs="Arial"/>
          <w:b/>
          <w:color w:val="auto"/>
          <w:sz w:val="20"/>
          <w:szCs w:val="20"/>
        </w:rPr>
        <w:t>Dotaci je možné poskytnout pouze na tyto výdaje:</w:t>
      </w: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2" w:hanging="992"/>
        <w:jc w:val="both"/>
        <w:rPr>
          <w:rFonts w:ascii="Arial" w:hAnsi="Arial" w:cs="Arial"/>
          <w:color w:val="auto"/>
          <w:sz w:val="20"/>
          <w:szCs w:val="20"/>
        </w:rPr>
      </w:pPr>
      <w:r w:rsidRPr="00986DA1">
        <w:rPr>
          <w:rFonts w:ascii="Arial" w:hAnsi="Arial" w:cs="Arial"/>
          <w:color w:val="auto"/>
          <w:sz w:val="20"/>
          <w:szCs w:val="20"/>
        </w:rPr>
        <w:t>Kód 001</w:t>
      </w:r>
      <w:r w:rsidRPr="00986DA1">
        <w:rPr>
          <w:rFonts w:ascii="Arial" w:hAnsi="Arial" w:cs="Arial"/>
          <w:color w:val="auto"/>
          <w:sz w:val="20"/>
          <w:szCs w:val="20"/>
        </w:rPr>
        <w:tab/>
        <w:t>Měkk</w:t>
      </w:r>
      <w:r w:rsidR="0000776B" w:rsidRPr="00986DA1">
        <w:rPr>
          <w:rFonts w:ascii="Arial" w:hAnsi="Arial" w:cs="Arial"/>
          <w:color w:val="auto"/>
          <w:sz w:val="20"/>
          <w:szCs w:val="20"/>
        </w:rPr>
        <w:t>á</w:t>
      </w:r>
      <w:r w:rsidRPr="00986DA1">
        <w:rPr>
          <w:rFonts w:ascii="Arial" w:hAnsi="Arial" w:cs="Arial"/>
          <w:color w:val="auto"/>
          <w:sz w:val="20"/>
          <w:szCs w:val="20"/>
        </w:rPr>
        <w:t xml:space="preserve"> akce s definovaným počtem účastníků, exkurze</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b/>
          <w:sz w:val="20"/>
          <w:szCs w:val="20"/>
        </w:rPr>
        <w:t>Popis</w:t>
      </w:r>
      <w:r w:rsidRPr="00986DA1">
        <w:rPr>
          <w:rFonts w:ascii="Arial" w:hAnsi="Arial" w:cs="Arial"/>
          <w:sz w:val="20"/>
          <w:szCs w:val="20"/>
        </w:rPr>
        <w:t>: Do kódu 1 patří výdaje na realizace měkkých akcí s definovaným počtem účastníků. Do měkkých akcí řadíme: kurzy, školení, workshopy, exkurze, soustředění a další setkání přesně dané skupiny.</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b/>
          <w:sz w:val="20"/>
          <w:szCs w:val="20"/>
        </w:rPr>
        <w:t>Příklady výdajů, na které může být poskytnuta dotace:</w:t>
      </w:r>
      <w:r w:rsidRPr="00986DA1">
        <w:rPr>
          <w:rFonts w:ascii="Arial" w:hAnsi="Arial" w:cs="Arial"/>
          <w:sz w:val="20"/>
          <w:szCs w:val="20"/>
        </w:rPr>
        <w:t xml:space="preserve"> výdaje na organizátora akce, tlumočníka, lektora, účinkující a technické zázemí, podkladové materiály pro měkké akce, kancelářské potřeby, občerstvení pro zúčastněné, propagace akcí a poplatky související s tímto kódem. V rámci exkurzí doprava, ubytování a občerstvení pro účastníky.</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b/>
          <w:sz w:val="20"/>
          <w:szCs w:val="20"/>
        </w:rPr>
        <w:t>Limity:</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 xml:space="preserve">občerstvení v ČR 200 Kč/den na účastníka </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občerstvení v zahraničí 20 EUR/den na účastníka</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pronájem prostor (do 25 účastníků včetně) 500 Kč/hod</w:t>
      </w:r>
    </w:p>
    <w:p w:rsidR="009F2FBB" w:rsidRPr="00986DA1" w:rsidRDefault="009F2FBB" w:rsidP="009F2FBB">
      <w:pPr>
        <w:pStyle w:val="vet-zkrajea"/>
        <w:numPr>
          <w:ilvl w:val="0"/>
          <w:numId w:val="2"/>
        </w:numPr>
        <w:spacing w:after="120"/>
        <w:ind w:left="385" w:hanging="357"/>
        <w:jc w:val="both"/>
        <w:rPr>
          <w:rFonts w:ascii="Arial" w:hAnsi="Arial" w:cs="Arial"/>
        </w:rPr>
      </w:pPr>
      <w:r w:rsidRPr="00986DA1">
        <w:rPr>
          <w:rFonts w:ascii="Arial" w:hAnsi="Arial" w:cs="Arial"/>
        </w:rPr>
        <w:t>pronájem prostor (nad 25 účastníků) 1 500 Kč/hod</w:t>
      </w:r>
    </w:p>
    <w:p w:rsidR="009F2FBB" w:rsidRPr="00986DA1" w:rsidRDefault="009F2FBB" w:rsidP="009F2FBB">
      <w:pPr>
        <w:spacing w:after="0" w:line="240" w:lineRule="auto"/>
        <w:jc w:val="both"/>
        <w:rPr>
          <w:rFonts w:ascii="Arial" w:hAnsi="Arial" w:cs="Arial"/>
          <w:b/>
          <w:sz w:val="20"/>
          <w:szCs w:val="20"/>
        </w:rPr>
      </w:pPr>
      <w:r w:rsidRPr="00986DA1">
        <w:rPr>
          <w:rFonts w:ascii="Arial" w:hAnsi="Arial" w:cs="Arial"/>
          <w:b/>
          <w:sz w:val="20"/>
          <w:szCs w:val="20"/>
        </w:rPr>
        <w:t>Výčet výdajů, na které nelze poskytnout dotaci:</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jednání pracovních skupin</w:t>
      </w:r>
      <w:r w:rsidR="0000776B" w:rsidRPr="00986DA1">
        <w:rPr>
          <w:rFonts w:ascii="Arial" w:hAnsi="Arial" w:cs="Arial"/>
        </w:rPr>
        <w:t xml:space="preserve"> (patří do kódu 006)</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kurzy cizího jazyka</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kurz zaměřený na získávání dotací</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vzdělávací akce tematicky zaměřené na včelařství</w:t>
      </w: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3" w:hanging="993"/>
        <w:jc w:val="both"/>
        <w:rPr>
          <w:rFonts w:ascii="Arial" w:hAnsi="Arial" w:cs="Arial"/>
          <w:color w:val="auto"/>
          <w:sz w:val="20"/>
          <w:szCs w:val="20"/>
        </w:rPr>
      </w:pPr>
      <w:r w:rsidRPr="00986DA1">
        <w:rPr>
          <w:rFonts w:ascii="Arial" w:hAnsi="Arial" w:cs="Arial"/>
          <w:color w:val="auto"/>
          <w:sz w:val="20"/>
          <w:szCs w:val="20"/>
        </w:rPr>
        <w:t>Kód 002</w:t>
      </w:r>
      <w:r w:rsidRPr="00986DA1">
        <w:rPr>
          <w:rFonts w:ascii="Arial" w:hAnsi="Arial" w:cs="Arial"/>
          <w:color w:val="auto"/>
          <w:sz w:val="20"/>
          <w:szCs w:val="20"/>
        </w:rPr>
        <w:tab/>
        <w:t>Měkk</w:t>
      </w:r>
      <w:r w:rsidR="0000776B" w:rsidRPr="00986DA1">
        <w:rPr>
          <w:rFonts w:ascii="Arial" w:hAnsi="Arial" w:cs="Arial"/>
          <w:color w:val="auto"/>
          <w:sz w:val="20"/>
          <w:szCs w:val="20"/>
        </w:rPr>
        <w:t>á</w:t>
      </w:r>
      <w:r w:rsidRPr="00986DA1">
        <w:rPr>
          <w:rFonts w:ascii="Arial" w:hAnsi="Arial" w:cs="Arial"/>
          <w:color w:val="auto"/>
          <w:sz w:val="20"/>
          <w:szCs w:val="20"/>
        </w:rPr>
        <w:t xml:space="preserve"> akce pro širokou veřejnost</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b/>
          <w:sz w:val="20"/>
          <w:szCs w:val="20"/>
        </w:rPr>
        <w:t>Popis:</w:t>
      </w:r>
      <w:r w:rsidRPr="00986DA1">
        <w:rPr>
          <w:rFonts w:ascii="Arial" w:hAnsi="Arial" w:cs="Arial"/>
          <w:sz w:val="20"/>
          <w:szCs w:val="20"/>
        </w:rPr>
        <w:t xml:space="preserve"> Do kódu 2 patří výdaje na realizace měkkých akcí pro širokou veřejnost. Do tohoto kódu řadíme: festivaly, výstavy, soutěže, realizace prací na projektu se zapojením veřejnosti, představení, trhy místního významu a další setkání zájmových skupin. </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b/>
          <w:sz w:val="20"/>
          <w:szCs w:val="20"/>
        </w:rPr>
        <w:t>Příklady výdajů, na které může být poskytnuta dotace:</w:t>
      </w:r>
      <w:r w:rsidRPr="00986DA1">
        <w:rPr>
          <w:rFonts w:ascii="Arial" w:hAnsi="Arial" w:cs="Arial"/>
          <w:sz w:val="20"/>
          <w:szCs w:val="20"/>
        </w:rPr>
        <w:t xml:space="preserve"> výdaje na organizátora, moderátora, účinkující, technické zázemí, podkladové materiály a suroviny pro měkké akce, kancelářské potřeby, občerstvení pro veřejnost, propagace a poplatky související s tímto kódem.</w:t>
      </w:r>
    </w:p>
    <w:p w:rsidR="009F2FBB" w:rsidRPr="00986DA1" w:rsidRDefault="009F2FBB" w:rsidP="009F2FBB">
      <w:pPr>
        <w:spacing w:before="120" w:after="0" w:line="240" w:lineRule="auto"/>
        <w:jc w:val="both"/>
        <w:rPr>
          <w:rFonts w:ascii="Arial" w:hAnsi="Arial" w:cs="Arial"/>
          <w:b/>
          <w:sz w:val="20"/>
          <w:szCs w:val="20"/>
        </w:rPr>
      </w:pPr>
      <w:r w:rsidRPr="00986DA1">
        <w:rPr>
          <w:rFonts w:ascii="Arial" w:hAnsi="Arial" w:cs="Arial"/>
          <w:b/>
          <w:sz w:val="20"/>
          <w:szCs w:val="20"/>
        </w:rPr>
        <w:t>Limity:</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částka na občerstvení pro účastníky musí být adekvátní rozsahu akce – nejvýše však 10 000 Kč na akci</w:t>
      </w:r>
    </w:p>
    <w:p w:rsidR="009F2FBB" w:rsidRPr="00986DA1" w:rsidRDefault="009F2FBB" w:rsidP="009F2FBB">
      <w:pPr>
        <w:tabs>
          <w:tab w:val="left" w:pos="426"/>
        </w:tabs>
        <w:spacing w:before="120" w:after="0" w:line="240" w:lineRule="auto"/>
        <w:jc w:val="both"/>
        <w:rPr>
          <w:rFonts w:ascii="Arial" w:hAnsi="Arial" w:cs="Arial"/>
          <w:b/>
          <w:sz w:val="20"/>
          <w:szCs w:val="20"/>
        </w:rPr>
      </w:pPr>
      <w:r w:rsidRPr="00986DA1">
        <w:rPr>
          <w:rFonts w:ascii="Arial" w:hAnsi="Arial" w:cs="Arial"/>
          <w:b/>
          <w:sz w:val="20"/>
          <w:szCs w:val="20"/>
        </w:rPr>
        <w:t xml:space="preserve">Výčet výdajů, na které nelze poskytnout dotaci: </w:t>
      </w:r>
    </w:p>
    <w:p w:rsidR="009F2FBB" w:rsidRPr="00986DA1" w:rsidRDefault="009F2FBB" w:rsidP="009F2FBB">
      <w:pPr>
        <w:pStyle w:val="Odstavecseseznamem"/>
        <w:numPr>
          <w:ilvl w:val="0"/>
          <w:numId w:val="2"/>
        </w:numPr>
        <w:tabs>
          <w:tab w:val="left" w:pos="426"/>
        </w:tabs>
        <w:spacing w:after="0" w:line="240" w:lineRule="auto"/>
        <w:jc w:val="both"/>
        <w:rPr>
          <w:rFonts w:ascii="Arial" w:hAnsi="Arial" w:cs="Arial"/>
          <w:sz w:val="20"/>
          <w:szCs w:val="20"/>
        </w:rPr>
      </w:pPr>
      <w:r w:rsidRPr="00986DA1">
        <w:rPr>
          <w:rFonts w:ascii="Arial" w:hAnsi="Arial" w:cs="Arial"/>
          <w:sz w:val="20"/>
          <w:szCs w:val="20"/>
        </w:rPr>
        <w:t>výdaje na dopravu a ubytování účastníků</w:t>
      </w:r>
    </w:p>
    <w:p w:rsidR="009F2FBB" w:rsidRPr="00986DA1" w:rsidRDefault="009F2FBB" w:rsidP="009F2FBB">
      <w:pPr>
        <w:pStyle w:val="Odstavecseseznamem"/>
        <w:numPr>
          <w:ilvl w:val="0"/>
          <w:numId w:val="2"/>
        </w:numPr>
        <w:spacing w:after="0" w:line="240" w:lineRule="auto"/>
        <w:jc w:val="both"/>
        <w:rPr>
          <w:rFonts w:ascii="Arial" w:hAnsi="Arial" w:cs="Arial"/>
          <w:sz w:val="20"/>
          <w:szCs w:val="20"/>
        </w:rPr>
      </w:pPr>
      <w:r w:rsidRPr="00986DA1">
        <w:rPr>
          <w:rFonts w:ascii="Arial" w:hAnsi="Arial" w:cs="Arial"/>
          <w:sz w:val="20"/>
          <w:szCs w:val="20"/>
        </w:rPr>
        <w:t>nákup software</w:t>
      </w:r>
    </w:p>
    <w:p w:rsidR="0000776B" w:rsidRPr="00986DA1" w:rsidRDefault="0000776B" w:rsidP="0000776B">
      <w:pPr>
        <w:pStyle w:val="Odstavecseseznamem"/>
        <w:spacing w:after="0" w:line="240" w:lineRule="auto"/>
        <w:ind w:left="390"/>
        <w:jc w:val="both"/>
        <w:rPr>
          <w:rFonts w:ascii="Arial" w:hAnsi="Arial" w:cs="Arial"/>
          <w:sz w:val="20"/>
          <w:szCs w:val="20"/>
        </w:rPr>
      </w:pP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3" w:hanging="993"/>
        <w:jc w:val="both"/>
        <w:rPr>
          <w:rFonts w:ascii="Arial" w:hAnsi="Arial" w:cs="Arial"/>
          <w:color w:val="auto"/>
          <w:sz w:val="20"/>
          <w:szCs w:val="20"/>
        </w:rPr>
      </w:pPr>
      <w:r w:rsidRPr="00986DA1">
        <w:rPr>
          <w:rFonts w:ascii="Arial" w:hAnsi="Arial" w:cs="Arial"/>
          <w:color w:val="auto"/>
          <w:sz w:val="20"/>
          <w:szCs w:val="20"/>
        </w:rPr>
        <w:t>Kód 003</w:t>
      </w:r>
      <w:r w:rsidRPr="00986DA1">
        <w:rPr>
          <w:rFonts w:ascii="Arial" w:hAnsi="Arial" w:cs="Arial"/>
          <w:color w:val="auto"/>
          <w:sz w:val="20"/>
          <w:szCs w:val="20"/>
        </w:rPr>
        <w:tab/>
        <w:t>Pořízení vybavení</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b/>
          <w:sz w:val="20"/>
          <w:szCs w:val="20"/>
        </w:rPr>
        <w:t>Popis:</w:t>
      </w:r>
      <w:r w:rsidRPr="00986DA1">
        <w:rPr>
          <w:rFonts w:ascii="Arial" w:hAnsi="Arial" w:cs="Arial"/>
          <w:sz w:val="20"/>
          <w:szCs w:val="20"/>
        </w:rPr>
        <w:t xml:space="preserve"> Do kódu 3 patří výdaje na pořízení a uvedení do provozu movitých předmětů, které budou veřejnosti sloužit nejen v průběhu realizace, ale také po dobu </w:t>
      </w:r>
      <w:r w:rsidR="00B474F2" w:rsidRPr="00986DA1">
        <w:rPr>
          <w:rFonts w:ascii="Arial" w:hAnsi="Arial" w:cs="Arial"/>
          <w:sz w:val="20"/>
          <w:szCs w:val="20"/>
        </w:rPr>
        <w:t>udržitelnosti</w:t>
      </w:r>
      <w:r w:rsidRPr="00986DA1">
        <w:rPr>
          <w:rFonts w:ascii="Arial" w:hAnsi="Arial" w:cs="Arial"/>
          <w:sz w:val="20"/>
          <w:szCs w:val="20"/>
        </w:rPr>
        <w:t>. Kromě samotného nákupu spadají do kódu 3 i další činnosti přímo spojené s mobilním vybavením – např. instalace, zaškolení obsluhy.</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b/>
          <w:sz w:val="20"/>
          <w:szCs w:val="20"/>
        </w:rPr>
        <w:t xml:space="preserve">Příklady výdajů, na které může být poskytnuta dotace: </w:t>
      </w:r>
      <w:r w:rsidRPr="00986DA1">
        <w:rPr>
          <w:rFonts w:ascii="Arial" w:hAnsi="Arial" w:cs="Arial"/>
          <w:sz w:val="20"/>
          <w:szCs w:val="20"/>
        </w:rPr>
        <w:t>mobilní vybavení pro akce, vybavení prostor, venkovní mobiliář, technika, značení, směrovky, infotabule, inovativně zpracované informační prostředky, vybavení expozice, exponáty, software, hardware, propagace vybavení nebo celého projektu a poplatky související s tímto kódem.</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b/>
          <w:sz w:val="20"/>
          <w:szCs w:val="20"/>
        </w:rPr>
        <w:t>Limity:</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výdaje na pořízení mobilních strojů max. 100 000 Kč na MAS a projekt</w:t>
      </w:r>
    </w:p>
    <w:p w:rsidR="009F2FBB" w:rsidRPr="00986DA1" w:rsidRDefault="009F2FBB" w:rsidP="009F2FBB">
      <w:pPr>
        <w:spacing w:before="120" w:after="0" w:line="240" w:lineRule="auto"/>
        <w:jc w:val="both"/>
        <w:rPr>
          <w:rFonts w:ascii="Arial" w:hAnsi="Arial" w:cs="Arial"/>
          <w:b/>
          <w:sz w:val="20"/>
          <w:szCs w:val="20"/>
        </w:rPr>
      </w:pPr>
      <w:r w:rsidRPr="00986DA1">
        <w:rPr>
          <w:rFonts w:ascii="Arial" w:hAnsi="Arial" w:cs="Arial"/>
          <w:b/>
          <w:sz w:val="20"/>
          <w:szCs w:val="20"/>
        </w:rPr>
        <w:t>Výčet výdajů, na které nelze poskytnout dotaci:</w:t>
      </w:r>
    </w:p>
    <w:p w:rsidR="00AD5BBC" w:rsidRPr="00986DA1" w:rsidRDefault="009F2FBB" w:rsidP="009F2FBB">
      <w:pPr>
        <w:pStyle w:val="vet-zkrajea"/>
        <w:numPr>
          <w:ilvl w:val="0"/>
          <w:numId w:val="2"/>
        </w:numPr>
        <w:jc w:val="both"/>
        <w:rPr>
          <w:rFonts w:ascii="Arial" w:hAnsi="Arial" w:cs="Arial"/>
        </w:rPr>
      </w:pPr>
      <w:r w:rsidRPr="00986DA1">
        <w:rPr>
          <w:rFonts w:ascii="Arial" w:hAnsi="Arial" w:cs="Arial"/>
        </w:rPr>
        <w:t>dopravní prostředky, které slouží k podnikání a osobní automobily</w:t>
      </w:r>
    </w:p>
    <w:p w:rsidR="000E2CB4" w:rsidRPr="00986DA1" w:rsidRDefault="000E2CB4" w:rsidP="000E2CB4">
      <w:pPr>
        <w:pStyle w:val="vet-zkrajea"/>
        <w:numPr>
          <w:ilvl w:val="0"/>
          <w:numId w:val="0"/>
        </w:numPr>
        <w:ind w:left="390"/>
        <w:jc w:val="both"/>
        <w:rPr>
          <w:rFonts w:ascii="Arial" w:hAnsi="Arial" w:cs="Arial"/>
        </w:rPr>
      </w:pP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3" w:hanging="993"/>
        <w:jc w:val="both"/>
        <w:rPr>
          <w:rFonts w:ascii="Arial" w:hAnsi="Arial" w:cs="Arial"/>
          <w:color w:val="auto"/>
          <w:sz w:val="20"/>
          <w:szCs w:val="20"/>
        </w:rPr>
      </w:pPr>
      <w:r w:rsidRPr="00986DA1">
        <w:rPr>
          <w:rFonts w:ascii="Arial" w:hAnsi="Arial" w:cs="Arial"/>
          <w:color w:val="auto"/>
          <w:sz w:val="20"/>
          <w:szCs w:val="20"/>
        </w:rPr>
        <w:t>Kód 004</w:t>
      </w:r>
      <w:r w:rsidRPr="00986DA1">
        <w:rPr>
          <w:rFonts w:ascii="Arial" w:hAnsi="Arial" w:cs="Arial"/>
          <w:color w:val="auto"/>
          <w:sz w:val="20"/>
          <w:szCs w:val="20"/>
        </w:rPr>
        <w:tab/>
        <w:t>Stavební výdaje</w:t>
      </w:r>
    </w:p>
    <w:p w:rsidR="009F2FBB" w:rsidRPr="00986DA1" w:rsidRDefault="009F2FBB" w:rsidP="009F2FBB">
      <w:pPr>
        <w:spacing w:before="120" w:after="120" w:line="240" w:lineRule="auto"/>
        <w:jc w:val="both"/>
        <w:rPr>
          <w:rFonts w:ascii="Arial" w:hAnsi="Arial" w:cs="Arial"/>
          <w:b/>
          <w:sz w:val="20"/>
          <w:szCs w:val="20"/>
        </w:rPr>
      </w:pPr>
      <w:r w:rsidRPr="00986DA1">
        <w:rPr>
          <w:rFonts w:ascii="Arial" w:hAnsi="Arial" w:cs="Arial"/>
          <w:b/>
          <w:sz w:val="20"/>
          <w:szCs w:val="20"/>
        </w:rPr>
        <w:t xml:space="preserve">Popis: </w:t>
      </w:r>
      <w:r w:rsidRPr="00986DA1">
        <w:rPr>
          <w:rFonts w:ascii="Arial" w:hAnsi="Arial" w:cs="Arial"/>
          <w:sz w:val="20"/>
          <w:szCs w:val="20"/>
        </w:rPr>
        <w:t>Do kódu 4 patří výdaje na stavby a opravy, úpravy ploch, výsadby, pořízení a instalace trvalého vybavení (např. značení stezek), úpravy a výsadby zeleně a související práce na zázemí pro společenské akce, sociální infrastrukturu, kulturu, náboženství, sport, expozice, volnočasové aktivity, veřejnou správu, informační a školící cent</w:t>
      </w:r>
      <w:r w:rsidR="00AD5BBC" w:rsidRPr="00986DA1">
        <w:rPr>
          <w:rFonts w:ascii="Arial" w:hAnsi="Arial" w:cs="Arial"/>
          <w:sz w:val="20"/>
          <w:szCs w:val="20"/>
        </w:rPr>
        <w:t>ra</w:t>
      </w:r>
      <w:r w:rsidRPr="00986DA1">
        <w:rPr>
          <w:rFonts w:ascii="Arial" w:hAnsi="Arial" w:cs="Arial"/>
          <w:sz w:val="20"/>
          <w:szCs w:val="20"/>
        </w:rPr>
        <w:t xml:space="preserve"> s využíváním ICT a budov hasičských zbrojnic.</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b/>
          <w:sz w:val="20"/>
          <w:szCs w:val="20"/>
        </w:rPr>
        <w:t xml:space="preserve">Příklady výdajů, na které může být poskytnuta dotace: </w:t>
      </w:r>
      <w:r w:rsidRPr="00986DA1">
        <w:rPr>
          <w:rFonts w:ascii="Arial" w:hAnsi="Arial" w:cs="Arial"/>
          <w:sz w:val="20"/>
          <w:szCs w:val="20"/>
        </w:rPr>
        <w:t>stavby sloužící veřejnosti a jejich opravy, cesty a stezky pro turisty, další plochy (parkovací místa, odpočinková stanoviště), herní a naučné prvky, bezpečnostní prvky (zábradlí, sloupky), odpočinková místa, úvaziště pro koně, stavební výdaje na vyhlídky, rozhledny, komunikace III. a IV. třídy, veřejná prostranství obce, čekárny, sítě technické infrastruktury v nezbytném rozsahu pro realizaci projektu, parkové úpravy veřejných prostranství, trvale instalovaný mobiliář. Propagace staveb a oprav nebo celého projektu a poplatky související s tímto kódem.</w:t>
      </w:r>
    </w:p>
    <w:p w:rsidR="009F2FBB" w:rsidRPr="00986DA1" w:rsidRDefault="009F2FBB" w:rsidP="009F2FBB">
      <w:pPr>
        <w:spacing w:before="120" w:after="0" w:line="240" w:lineRule="auto"/>
        <w:jc w:val="both"/>
        <w:rPr>
          <w:rFonts w:ascii="Arial" w:hAnsi="Arial" w:cs="Arial"/>
          <w:sz w:val="20"/>
          <w:szCs w:val="20"/>
        </w:rPr>
      </w:pPr>
      <w:r w:rsidRPr="00986DA1">
        <w:rPr>
          <w:rFonts w:ascii="Arial" w:hAnsi="Arial" w:cs="Arial"/>
          <w:b/>
          <w:sz w:val="20"/>
          <w:szCs w:val="20"/>
        </w:rPr>
        <w:t>Výčet výdajů, na které nelze poskytnout dotaci:</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budování a rekonstrukce cyklostezky</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zasíťování pozemků určených pro výstavbu, obecní vodovod a kanalizace, ČOV</w:t>
      </w: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3" w:hanging="993"/>
        <w:jc w:val="both"/>
        <w:rPr>
          <w:rFonts w:ascii="Arial" w:hAnsi="Arial" w:cs="Arial"/>
          <w:color w:val="auto"/>
          <w:sz w:val="20"/>
          <w:szCs w:val="20"/>
        </w:rPr>
      </w:pPr>
      <w:r w:rsidRPr="00986DA1">
        <w:rPr>
          <w:rFonts w:ascii="Arial" w:hAnsi="Arial" w:cs="Arial"/>
          <w:color w:val="auto"/>
          <w:sz w:val="20"/>
          <w:szCs w:val="20"/>
        </w:rPr>
        <w:t>Kód 005</w:t>
      </w:r>
      <w:r w:rsidRPr="00986DA1">
        <w:rPr>
          <w:rFonts w:ascii="Arial" w:hAnsi="Arial" w:cs="Arial"/>
          <w:color w:val="auto"/>
          <w:sz w:val="20"/>
          <w:szCs w:val="20"/>
        </w:rPr>
        <w:tab/>
        <w:t>Studie</w:t>
      </w:r>
    </w:p>
    <w:p w:rsidR="009F2FBB" w:rsidRPr="00986DA1" w:rsidRDefault="009F2FBB" w:rsidP="009F2FBB">
      <w:pPr>
        <w:spacing w:before="120" w:after="120" w:line="240" w:lineRule="auto"/>
        <w:jc w:val="both"/>
        <w:rPr>
          <w:rFonts w:ascii="Arial" w:hAnsi="Arial" w:cs="Arial"/>
          <w:b/>
          <w:sz w:val="20"/>
          <w:szCs w:val="20"/>
        </w:rPr>
      </w:pPr>
      <w:r w:rsidRPr="00986DA1">
        <w:rPr>
          <w:rFonts w:ascii="Arial" w:hAnsi="Arial" w:cs="Arial"/>
          <w:b/>
          <w:sz w:val="20"/>
          <w:szCs w:val="20"/>
        </w:rPr>
        <w:t xml:space="preserve">Popis: </w:t>
      </w:r>
      <w:r w:rsidRPr="00986DA1">
        <w:rPr>
          <w:rFonts w:ascii="Arial" w:hAnsi="Arial" w:cs="Arial"/>
          <w:sz w:val="20"/>
          <w:szCs w:val="20"/>
        </w:rPr>
        <w:t>Do kódu 5 patří výdaje na studie nezbytné pro realizaci projektu a na studie na hmotné i nehmotné kulturní dědict</w:t>
      </w:r>
      <w:r w:rsidR="000E2CB4" w:rsidRPr="00986DA1">
        <w:rPr>
          <w:rFonts w:ascii="Arial" w:hAnsi="Arial" w:cs="Arial"/>
          <w:sz w:val="20"/>
          <w:szCs w:val="20"/>
        </w:rPr>
        <w:t>v</w:t>
      </w:r>
      <w:r w:rsidRPr="00986DA1">
        <w:rPr>
          <w:rFonts w:ascii="Arial" w:hAnsi="Arial" w:cs="Arial"/>
          <w:sz w:val="20"/>
          <w:szCs w:val="20"/>
        </w:rPr>
        <w:t>í. Studie musí mít již v průběhu realizace projektu praktické využití pro území MAS a být přístupná případným zájemcům.</w:t>
      </w:r>
    </w:p>
    <w:p w:rsidR="009F2FBB" w:rsidRPr="00986DA1" w:rsidRDefault="009F2FBB" w:rsidP="009F2FBB">
      <w:pPr>
        <w:spacing w:before="120" w:after="120" w:line="240" w:lineRule="auto"/>
        <w:jc w:val="both"/>
        <w:rPr>
          <w:rFonts w:ascii="Arial" w:hAnsi="Arial" w:cs="Arial"/>
          <w:sz w:val="20"/>
          <w:szCs w:val="20"/>
        </w:rPr>
      </w:pPr>
      <w:r w:rsidRPr="00986DA1">
        <w:rPr>
          <w:rFonts w:ascii="Arial" w:hAnsi="Arial" w:cs="Arial"/>
          <w:b/>
          <w:sz w:val="20"/>
          <w:szCs w:val="20"/>
        </w:rPr>
        <w:t xml:space="preserve">Příklady výdajů, na které může být poskytnuta dotace: </w:t>
      </w:r>
      <w:r w:rsidRPr="00986DA1">
        <w:rPr>
          <w:rFonts w:ascii="Arial" w:hAnsi="Arial" w:cs="Arial"/>
          <w:sz w:val="20"/>
          <w:szCs w:val="20"/>
        </w:rPr>
        <w:t>studie nezbytné pro realizaci projektu a studie na hmotné i nehmotné kulturní dědict</w:t>
      </w:r>
      <w:r w:rsidR="00626FD1" w:rsidRPr="00986DA1">
        <w:rPr>
          <w:rFonts w:ascii="Arial" w:hAnsi="Arial" w:cs="Arial"/>
          <w:sz w:val="20"/>
          <w:szCs w:val="20"/>
        </w:rPr>
        <w:t>v</w:t>
      </w:r>
      <w:r w:rsidRPr="00986DA1">
        <w:rPr>
          <w:rFonts w:ascii="Arial" w:hAnsi="Arial" w:cs="Arial"/>
          <w:sz w:val="20"/>
          <w:szCs w:val="20"/>
        </w:rPr>
        <w:t>í, programy regenerace, plány péče o území, mapy, libreta, sběr dat,</w:t>
      </w:r>
      <w:r w:rsidR="00647BB1">
        <w:rPr>
          <w:rFonts w:ascii="Arial" w:hAnsi="Arial" w:cs="Arial"/>
          <w:sz w:val="20"/>
          <w:szCs w:val="20"/>
        </w:rPr>
        <w:t xml:space="preserve"> webové aplikace,</w:t>
      </w:r>
      <w:r w:rsidRPr="00986DA1">
        <w:rPr>
          <w:rFonts w:ascii="Arial" w:hAnsi="Arial" w:cs="Arial"/>
          <w:sz w:val="20"/>
          <w:szCs w:val="20"/>
        </w:rPr>
        <w:t xml:space="preserve"> elektronické zpracování dat, výdaje na tisk, propagace studie nebo celého projektu a poplatky související s tímto kódem.</w:t>
      </w: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3" w:hanging="993"/>
        <w:jc w:val="both"/>
        <w:rPr>
          <w:rFonts w:ascii="Arial" w:hAnsi="Arial" w:cs="Arial"/>
          <w:color w:val="auto"/>
          <w:sz w:val="20"/>
          <w:szCs w:val="20"/>
        </w:rPr>
      </w:pPr>
      <w:r w:rsidRPr="00986DA1">
        <w:rPr>
          <w:rFonts w:ascii="Arial" w:hAnsi="Arial" w:cs="Arial"/>
          <w:color w:val="auto"/>
          <w:sz w:val="20"/>
          <w:szCs w:val="20"/>
        </w:rPr>
        <w:t>Kód 006</w:t>
      </w:r>
      <w:r w:rsidRPr="00986DA1">
        <w:rPr>
          <w:rFonts w:ascii="Arial" w:hAnsi="Arial" w:cs="Arial"/>
          <w:color w:val="auto"/>
          <w:sz w:val="20"/>
          <w:szCs w:val="20"/>
        </w:rPr>
        <w:tab/>
        <w:t xml:space="preserve">Řízení a podpora projektu </w:t>
      </w:r>
    </w:p>
    <w:p w:rsidR="009F2FBB" w:rsidRPr="00986DA1" w:rsidRDefault="009F2FBB" w:rsidP="009F2FBB">
      <w:pPr>
        <w:spacing w:after="0" w:line="240" w:lineRule="auto"/>
        <w:jc w:val="both"/>
        <w:rPr>
          <w:rFonts w:ascii="Arial" w:hAnsi="Arial" w:cs="Arial"/>
          <w:sz w:val="20"/>
          <w:szCs w:val="20"/>
        </w:rPr>
      </w:pPr>
      <w:r w:rsidRPr="00986DA1">
        <w:rPr>
          <w:rFonts w:ascii="Arial" w:hAnsi="Arial" w:cs="Arial"/>
          <w:b/>
          <w:sz w:val="20"/>
          <w:szCs w:val="20"/>
        </w:rPr>
        <w:t xml:space="preserve">Popis: </w:t>
      </w:r>
      <w:r w:rsidRPr="00986DA1">
        <w:rPr>
          <w:rFonts w:ascii="Arial" w:hAnsi="Arial" w:cs="Arial"/>
          <w:sz w:val="20"/>
          <w:szCs w:val="20"/>
        </w:rPr>
        <w:t>Do kódu 6 patří výdaje na řízení a administrativní podporu projektu.</w:t>
      </w:r>
    </w:p>
    <w:p w:rsidR="009F2FBB" w:rsidRPr="00986DA1" w:rsidRDefault="009F2FBB" w:rsidP="009F2FBB">
      <w:pPr>
        <w:spacing w:before="120" w:after="0" w:line="240" w:lineRule="auto"/>
        <w:jc w:val="both"/>
        <w:rPr>
          <w:rFonts w:ascii="Arial" w:hAnsi="Arial" w:cs="Arial"/>
          <w:sz w:val="20"/>
          <w:szCs w:val="20"/>
        </w:rPr>
      </w:pPr>
      <w:r w:rsidRPr="00986DA1">
        <w:rPr>
          <w:rFonts w:ascii="Arial" w:hAnsi="Arial" w:cs="Arial"/>
          <w:b/>
          <w:sz w:val="20"/>
          <w:szCs w:val="20"/>
        </w:rPr>
        <w:t xml:space="preserve">Příklady výdajů, na které může být poskytnuta dotace: </w:t>
      </w:r>
      <w:r w:rsidRPr="00986DA1">
        <w:rPr>
          <w:rFonts w:ascii="Arial" w:hAnsi="Arial" w:cs="Arial"/>
          <w:sz w:val="20"/>
          <w:szCs w:val="20"/>
        </w:rPr>
        <w:t>koordinace projektu, zadávací řízení, dokumentace k projektu, poradenství, překlady, poplatky nutné pro řízení a podporu projektu, kancelářské potřeby, propagace projektu, technická dokumentace, položkový rozpočet.</w:t>
      </w:r>
    </w:p>
    <w:p w:rsidR="009F2FBB" w:rsidRPr="00986DA1" w:rsidRDefault="009F2FBB" w:rsidP="009F2FBB">
      <w:pPr>
        <w:pStyle w:val="vet-zkrajea"/>
        <w:numPr>
          <w:ilvl w:val="0"/>
          <w:numId w:val="0"/>
        </w:numPr>
        <w:spacing w:before="120"/>
        <w:ind w:left="28"/>
        <w:jc w:val="both"/>
        <w:rPr>
          <w:rFonts w:ascii="Arial" w:hAnsi="Arial" w:cs="Arial"/>
          <w:b/>
        </w:rPr>
      </w:pPr>
      <w:r w:rsidRPr="00986DA1">
        <w:rPr>
          <w:rFonts w:ascii="Arial" w:hAnsi="Arial" w:cs="Arial"/>
          <w:b/>
        </w:rPr>
        <w:t>Limity:</w:t>
      </w:r>
    </w:p>
    <w:p w:rsidR="009F2FBB" w:rsidRDefault="009F2FBB" w:rsidP="009F2FBB">
      <w:pPr>
        <w:pStyle w:val="vet-zkrajea"/>
        <w:numPr>
          <w:ilvl w:val="0"/>
          <w:numId w:val="2"/>
        </w:numPr>
        <w:jc w:val="both"/>
        <w:rPr>
          <w:rFonts w:ascii="Arial" w:hAnsi="Arial" w:cs="Arial"/>
        </w:rPr>
      </w:pPr>
      <w:r w:rsidRPr="00986DA1">
        <w:rPr>
          <w:rFonts w:ascii="Arial" w:hAnsi="Arial" w:cs="Arial"/>
        </w:rPr>
        <w:t>technická dokumentace a položkový rozpočet 80 000 Kč na každou MAS</w:t>
      </w:r>
    </w:p>
    <w:p w:rsidR="004B6957" w:rsidRPr="00986DA1" w:rsidRDefault="004B6957" w:rsidP="009F2FBB">
      <w:pPr>
        <w:pStyle w:val="vet-zkrajea"/>
        <w:numPr>
          <w:ilvl w:val="0"/>
          <w:numId w:val="2"/>
        </w:numPr>
        <w:jc w:val="both"/>
        <w:rPr>
          <w:rFonts w:ascii="Arial" w:hAnsi="Arial" w:cs="Arial"/>
        </w:rPr>
      </w:pPr>
      <w:r>
        <w:rPr>
          <w:rFonts w:ascii="Arial" w:hAnsi="Arial" w:cs="Arial"/>
        </w:rPr>
        <w:t>maximální výše výd</w:t>
      </w:r>
      <w:r w:rsidR="00FD61D2">
        <w:rPr>
          <w:rFonts w:ascii="Arial" w:hAnsi="Arial" w:cs="Arial"/>
        </w:rPr>
        <w:t>ajů</w:t>
      </w:r>
      <w:r w:rsidR="00F12BD6">
        <w:rPr>
          <w:rFonts w:ascii="Arial" w:hAnsi="Arial" w:cs="Arial"/>
        </w:rPr>
        <w:t xml:space="preserve"> kódu 006</w:t>
      </w:r>
      <w:r w:rsidR="00FD61D2">
        <w:rPr>
          <w:rFonts w:ascii="Arial" w:hAnsi="Arial" w:cs="Arial"/>
        </w:rPr>
        <w:t>, ze kterých je stanovena do</w:t>
      </w:r>
      <w:r>
        <w:rPr>
          <w:rFonts w:ascii="Arial" w:hAnsi="Arial" w:cs="Arial"/>
        </w:rPr>
        <w:t>t</w:t>
      </w:r>
      <w:r w:rsidR="00FD61D2">
        <w:rPr>
          <w:rFonts w:ascii="Arial" w:hAnsi="Arial" w:cs="Arial"/>
        </w:rPr>
        <w:t>a</w:t>
      </w:r>
      <w:r>
        <w:rPr>
          <w:rFonts w:ascii="Arial" w:hAnsi="Arial" w:cs="Arial"/>
        </w:rPr>
        <w:t>ce, činí 30 % na projekt</w:t>
      </w:r>
    </w:p>
    <w:p w:rsidR="009F2FBB" w:rsidRPr="00986DA1" w:rsidRDefault="009F2FBB" w:rsidP="009F2FBB">
      <w:pPr>
        <w:pStyle w:val="Nadpis1"/>
        <w:pBdr>
          <w:top w:val="single" w:sz="4" w:space="1" w:color="auto"/>
          <w:left w:val="single" w:sz="4" w:space="0" w:color="auto"/>
          <w:bottom w:val="single" w:sz="4" w:space="1" w:color="auto"/>
          <w:right w:val="single" w:sz="4" w:space="4" w:color="auto"/>
        </w:pBdr>
        <w:tabs>
          <w:tab w:val="left" w:pos="993"/>
        </w:tabs>
        <w:spacing w:before="120" w:after="120" w:line="240" w:lineRule="auto"/>
        <w:ind w:left="993" w:hanging="993"/>
        <w:jc w:val="both"/>
        <w:rPr>
          <w:rFonts w:ascii="Arial" w:hAnsi="Arial" w:cs="Arial"/>
          <w:color w:val="auto"/>
          <w:sz w:val="20"/>
          <w:szCs w:val="20"/>
        </w:rPr>
      </w:pPr>
      <w:r w:rsidRPr="00986DA1">
        <w:rPr>
          <w:rFonts w:ascii="Arial" w:hAnsi="Arial" w:cs="Arial"/>
          <w:color w:val="auto"/>
          <w:sz w:val="20"/>
          <w:szCs w:val="20"/>
        </w:rPr>
        <w:t>Výdaje, na které nelze poskytnout dotaci:</w:t>
      </w:r>
    </w:p>
    <w:p w:rsidR="00ED4059" w:rsidRDefault="00ED4059" w:rsidP="009F2FBB">
      <w:pPr>
        <w:pStyle w:val="vet-zkrajea"/>
        <w:numPr>
          <w:ilvl w:val="0"/>
          <w:numId w:val="2"/>
        </w:numPr>
        <w:jc w:val="both"/>
        <w:rPr>
          <w:rFonts w:ascii="Arial" w:hAnsi="Arial" w:cs="Arial"/>
        </w:rPr>
      </w:pPr>
      <w:r>
        <w:rPr>
          <w:rFonts w:ascii="Arial" w:hAnsi="Arial" w:cs="Arial"/>
        </w:rPr>
        <w:t>výdaje na výstupy, které slouží k realizaci opatření IV.1.1</w:t>
      </w:r>
      <w:r w:rsidR="002A2FEF">
        <w:rPr>
          <w:rStyle w:val="Znakapoznpodarou"/>
          <w:rFonts w:ascii="Arial" w:hAnsi="Arial" w:cs="Arial"/>
        </w:rPr>
        <w:footnoteReference w:id="5"/>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pořízení použitého movitého majetku (vyjma muzejních exponátů)</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daň z přidané hodnoty v případě, že příjemcem dotace je plátce DPH</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 xml:space="preserve">prosté nahrazení </w:t>
      </w:r>
      <w:r w:rsidR="00AD6F1D" w:rsidRPr="00986DA1">
        <w:rPr>
          <w:rFonts w:ascii="Arial" w:hAnsi="Arial" w:cs="Arial"/>
        </w:rPr>
        <w:t xml:space="preserve">výstupu </w:t>
      </w:r>
      <w:r w:rsidRPr="00986DA1">
        <w:rPr>
          <w:rFonts w:ascii="Arial" w:hAnsi="Arial" w:cs="Arial"/>
        </w:rPr>
        <w:t xml:space="preserve">(vyjma </w:t>
      </w:r>
      <w:r w:rsidR="00AD6F1D" w:rsidRPr="00986DA1">
        <w:rPr>
          <w:rFonts w:ascii="Arial" w:hAnsi="Arial" w:cs="Arial"/>
        </w:rPr>
        <w:t>výstupů v</w:t>
      </w:r>
      <w:r w:rsidRPr="00986DA1">
        <w:rPr>
          <w:rFonts w:ascii="Arial" w:hAnsi="Arial" w:cs="Arial"/>
        </w:rPr>
        <w:t xml:space="preserve"> kulturní</w:t>
      </w:r>
      <w:r w:rsidR="00AD6F1D" w:rsidRPr="00986DA1">
        <w:rPr>
          <w:rFonts w:ascii="Arial" w:hAnsi="Arial" w:cs="Arial"/>
        </w:rPr>
        <w:t>m</w:t>
      </w:r>
      <w:r w:rsidRPr="00986DA1">
        <w:rPr>
          <w:rFonts w:ascii="Arial" w:hAnsi="Arial" w:cs="Arial"/>
        </w:rPr>
        <w:t xml:space="preserve"> dědictví)</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úroky z půjček a úvěrů</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 xml:space="preserve">zpracování </w:t>
      </w:r>
      <w:r w:rsidR="00C75FAB" w:rsidRPr="00986DA1">
        <w:rPr>
          <w:rFonts w:ascii="Arial" w:hAnsi="Arial" w:cs="Arial"/>
        </w:rPr>
        <w:t xml:space="preserve">Žádosti o dotaci </w:t>
      </w:r>
      <w:r w:rsidRPr="00986DA1">
        <w:rPr>
          <w:rFonts w:ascii="Arial" w:hAnsi="Arial" w:cs="Arial"/>
        </w:rPr>
        <w:t>dle závazné osnovy dodavatelsky nebo formou služby</w:t>
      </w:r>
    </w:p>
    <w:p w:rsidR="009F2FBB" w:rsidRPr="00986DA1" w:rsidRDefault="00D44E42" w:rsidP="009F2FBB">
      <w:pPr>
        <w:pStyle w:val="vet-zkrajea"/>
        <w:numPr>
          <w:ilvl w:val="0"/>
          <w:numId w:val="2"/>
        </w:numPr>
        <w:jc w:val="both"/>
        <w:rPr>
          <w:rFonts w:ascii="Arial" w:hAnsi="Arial" w:cs="Arial"/>
        </w:rPr>
      </w:pPr>
      <w:r w:rsidRPr="00986DA1">
        <w:rPr>
          <w:rFonts w:ascii="Arial" w:hAnsi="Arial" w:cs="Arial"/>
        </w:rPr>
        <w:t xml:space="preserve">stavební výdaje na </w:t>
      </w:r>
      <w:r w:rsidR="009F2FBB" w:rsidRPr="00986DA1">
        <w:rPr>
          <w:rFonts w:ascii="Arial" w:hAnsi="Arial" w:cs="Arial"/>
        </w:rPr>
        <w:t xml:space="preserve">kulturní památky </w:t>
      </w:r>
      <w:r w:rsidR="002A2FEF">
        <w:rPr>
          <w:rFonts w:ascii="Arial" w:hAnsi="Arial" w:cs="Arial"/>
        </w:rPr>
        <w:t xml:space="preserve">evidované v Ústředním seznamu kulturních památek (ÚSKP) a </w:t>
      </w:r>
      <w:r w:rsidR="009F2FBB" w:rsidRPr="00986DA1">
        <w:rPr>
          <w:rFonts w:ascii="Arial" w:hAnsi="Arial" w:cs="Arial"/>
        </w:rPr>
        <w:t>využívané pro účely služeb cestovního ruchu</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bankovní poplatky</w:t>
      </w:r>
    </w:p>
    <w:p w:rsidR="009F2FBB" w:rsidRPr="00986DA1" w:rsidRDefault="009F2FBB" w:rsidP="009F2FBB">
      <w:pPr>
        <w:pStyle w:val="vet-zkrajea"/>
        <w:numPr>
          <w:ilvl w:val="0"/>
          <w:numId w:val="2"/>
        </w:numPr>
        <w:jc w:val="both"/>
        <w:rPr>
          <w:rFonts w:ascii="Arial" w:hAnsi="Arial" w:cs="Arial"/>
        </w:rPr>
      </w:pPr>
      <w:r w:rsidRPr="00986DA1">
        <w:rPr>
          <w:rFonts w:ascii="Arial" w:hAnsi="Arial" w:cs="Arial"/>
        </w:rPr>
        <w:t>kauce za pronájem</w:t>
      </w:r>
    </w:p>
    <w:p w:rsidR="00CA1278" w:rsidRDefault="009F2FBB" w:rsidP="009F2FBB">
      <w:pPr>
        <w:pStyle w:val="vet-zkrajea"/>
        <w:numPr>
          <w:ilvl w:val="0"/>
          <w:numId w:val="2"/>
        </w:numPr>
        <w:jc w:val="both"/>
        <w:rPr>
          <w:rFonts w:ascii="Arial" w:hAnsi="Arial" w:cs="Arial"/>
        </w:rPr>
      </w:pPr>
      <w:r w:rsidRPr="00986DA1">
        <w:rPr>
          <w:rFonts w:ascii="Arial" w:hAnsi="Arial" w:cs="Arial"/>
        </w:rPr>
        <w:t>nákup živých zvířat</w:t>
      </w:r>
    </w:p>
    <w:p w:rsidR="0019018B" w:rsidRDefault="0019018B" w:rsidP="009F2FBB">
      <w:pPr>
        <w:pStyle w:val="vet-zkrajea"/>
        <w:numPr>
          <w:ilvl w:val="0"/>
          <w:numId w:val="2"/>
        </w:numPr>
        <w:jc w:val="both"/>
        <w:rPr>
          <w:rFonts w:ascii="Arial" w:hAnsi="Arial" w:cs="Arial"/>
        </w:rPr>
      </w:pPr>
      <w:r>
        <w:rPr>
          <w:rFonts w:ascii="Arial" w:hAnsi="Arial" w:cs="Arial"/>
        </w:rPr>
        <w:t>nákup stavby/pozemku</w:t>
      </w:r>
    </w:p>
    <w:p w:rsidR="0019018B" w:rsidRPr="00986DA1" w:rsidRDefault="0019018B" w:rsidP="009F2FBB">
      <w:pPr>
        <w:pStyle w:val="vet-zkrajea"/>
        <w:numPr>
          <w:ilvl w:val="0"/>
          <w:numId w:val="2"/>
        </w:numPr>
        <w:jc w:val="both"/>
        <w:rPr>
          <w:rFonts w:ascii="Arial" w:hAnsi="Arial" w:cs="Arial"/>
        </w:rPr>
      </w:pPr>
      <w:r>
        <w:rPr>
          <w:rFonts w:ascii="Arial" w:hAnsi="Arial" w:cs="Arial"/>
        </w:rPr>
        <w:t>výdaje na propagaci nesouvisející s projektem spolupráce</w:t>
      </w:r>
    </w:p>
    <w:p w:rsidR="009F2FBB" w:rsidRPr="00986DA1" w:rsidRDefault="009F2FBB" w:rsidP="009F2FBB">
      <w:pPr>
        <w:pStyle w:val="vet-zkrajea"/>
        <w:numPr>
          <w:ilvl w:val="0"/>
          <w:numId w:val="0"/>
        </w:numPr>
        <w:spacing w:before="120" w:after="120"/>
        <w:ind w:left="30"/>
        <w:jc w:val="both"/>
        <w:rPr>
          <w:rFonts w:ascii="Arial" w:hAnsi="Arial" w:cs="Arial"/>
          <w:b/>
        </w:rPr>
      </w:pPr>
      <w:r w:rsidRPr="00986DA1">
        <w:rPr>
          <w:rFonts w:ascii="Arial" w:hAnsi="Arial" w:cs="Arial"/>
          <w:b/>
        </w:rPr>
        <w:t>V rámci projektu Spolupráce je možná pouze propagace výstupů projektu spolupráce. Nelze propagovat samo</w:t>
      </w:r>
      <w:r w:rsidR="003F1D4F" w:rsidRPr="00986DA1">
        <w:rPr>
          <w:rFonts w:ascii="Arial" w:hAnsi="Arial" w:cs="Arial"/>
          <w:b/>
        </w:rPr>
        <w:t>statně</w:t>
      </w:r>
      <w:r w:rsidRPr="00986DA1">
        <w:rPr>
          <w:rFonts w:ascii="Arial" w:hAnsi="Arial" w:cs="Arial"/>
          <w:b/>
        </w:rPr>
        <w:t xml:space="preserve"> spolupráci MAS nebo MAS samotné.</w:t>
      </w:r>
    </w:p>
    <w:p w:rsidR="000E2CB4" w:rsidRPr="00986DA1" w:rsidRDefault="000E2CB4" w:rsidP="000E2CB4">
      <w:pPr>
        <w:pStyle w:val="vet-zkrajea"/>
        <w:numPr>
          <w:ilvl w:val="1"/>
          <w:numId w:val="19"/>
        </w:numPr>
        <w:spacing w:before="120" w:after="120"/>
        <w:ind w:left="567" w:hanging="567"/>
        <w:jc w:val="both"/>
        <w:rPr>
          <w:rFonts w:ascii="Arial" w:hAnsi="Arial" w:cs="Arial"/>
          <w:b/>
        </w:rPr>
      </w:pPr>
      <w:r w:rsidRPr="00986DA1">
        <w:rPr>
          <w:rFonts w:ascii="Arial" w:hAnsi="Arial" w:cs="Arial"/>
          <w:b/>
        </w:rPr>
        <w:t>Číselník výdajů, na které může být poskytnuta dotace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5"/>
        <w:gridCol w:w="2475"/>
        <w:gridCol w:w="981"/>
        <w:gridCol w:w="3418"/>
        <w:gridCol w:w="1843"/>
      </w:tblGrid>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b/>
                <w:sz w:val="20"/>
                <w:szCs w:val="20"/>
                <w:lang w:eastAsia="cs-CZ"/>
              </w:rPr>
            </w:pPr>
            <w:r w:rsidRPr="00986DA1">
              <w:rPr>
                <w:rFonts w:ascii="Arial" w:eastAsia="Times New Roman" w:hAnsi="Arial" w:cs="Arial"/>
                <w:b/>
                <w:sz w:val="20"/>
                <w:szCs w:val="20"/>
                <w:lang w:eastAsia="cs-CZ"/>
              </w:rPr>
              <w:t>Kód</w:t>
            </w:r>
          </w:p>
        </w:tc>
        <w:tc>
          <w:tcPr>
            <w:tcW w:w="2475" w:type="dxa"/>
            <w:vAlign w:val="center"/>
          </w:tcPr>
          <w:p w:rsidR="00651526" w:rsidRPr="00986DA1" w:rsidRDefault="00651526" w:rsidP="00554C2F">
            <w:pPr>
              <w:spacing w:after="0" w:line="240" w:lineRule="auto"/>
              <w:rPr>
                <w:rFonts w:ascii="Arial" w:eastAsia="Times New Roman" w:hAnsi="Arial" w:cs="Arial"/>
                <w:b/>
                <w:sz w:val="20"/>
                <w:szCs w:val="20"/>
                <w:lang w:eastAsia="cs-CZ"/>
              </w:rPr>
            </w:pPr>
            <w:r w:rsidRPr="00986DA1">
              <w:rPr>
                <w:rFonts w:ascii="Arial" w:eastAsia="Times New Roman" w:hAnsi="Arial" w:cs="Arial"/>
                <w:b/>
                <w:sz w:val="20"/>
                <w:szCs w:val="20"/>
                <w:lang w:eastAsia="cs-CZ"/>
              </w:rPr>
              <w:t>Název výdaje</w:t>
            </w:r>
          </w:p>
        </w:tc>
        <w:tc>
          <w:tcPr>
            <w:tcW w:w="981" w:type="dxa"/>
            <w:vAlign w:val="center"/>
          </w:tcPr>
          <w:p w:rsidR="00651526" w:rsidRPr="00986DA1" w:rsidRDefault="00651526" w:rsidP="00554C2F">
            <w:pPr>
              <w:spacing w:after="0" w:line="240" w:lineRule="auto"/>
              <w:rPr>
                <w:rFonts w:ascii="Arial" w:eastAsia="Times New Roman" w:hAnsi="Arial" w:cs="Arial"/>
                <w:b/>
                <w:sz w:val="20"/>
                <w:szCs w:val="20"/>
                <w:lang w:eastAsia="cs-CZ"/>
              </w:rPr>
            </w:pPr>
            <w:r w:rsidRPr="00986DA1">
              <w:rPr>
                <w:rFonts w:ascii="Arial" w:eastAsia="Times New Roman" w:hAnsi="Arial" w:cs="Arial"/>
                <w:b/>
                <w:sz w:val="20"/>
                <w:szCs w:val="20"/>
                <w:lang w:eastAsia="cs-CZ"/>
              </w:rPr>
              <w:t>Způsob plnění</w:t>
            </w:r>
          </w:p>
        </w:tc>
        <w:tc>
          <w:tcPr>
            <w:tcW w:w="3418" w:type="dxa"/>
            <w:vAlign w:val="center"/>
          </w:tcPr>
          <w:p w:rsidR="00651526" w:rsidRPr="00986DA1" w:rsidRDefault="00651526" w:rsidP="00554C2F">
            <w:pPr>
              <w:spacing w:after="0" w:line="240" w:lineRule="auto"/>
              <w:rPr>
                <w:rFonts w:ascii="Arial" w:eastAsia="Times New Roman" w:hAnsi="Arial" w:cs="Arial"/>
                <w:b/>
                <w:sz w:val="20"/>
                <w:szCs w:val="20"/>
                <w:lang w:eastAsia="cs-CZ"/>
              </w:rPr>
            </w:pPr>
            <w:r w:rsidRPr="00986DA1">
              <w:rPr>
                <w:rFonts w:ascii="Arial" w:eastAsia="Times New Roman" w:hAnsi="Arial" w:cs="Arial"/>
                <w:b/>
                <w:sz w:val="20"/>
                <w:szCs w:val="20"/>
                <w:lang w:eastAsia="cs-CZ"/>
              </w:rPr>
              <w:t>Limity</w:t>
            </w:r>
          </w:p>
        </w:tc>
        <w:tc>
          <w:tcPr>
            <w:tcW w:w="1843" w:type="dxa"/>
            <w:vAlign w:val="center"/>
          </w:tcPr>
          <w:p w:rsidR="00F45708" w:rsidRPr="00986DA1" w:rsidRDefault="00651526" w:rsidP="00B474F2">
            <w:pPr>
              <w:spacing w:after="0" w:line="240" w:lineRule="auto"/>
              <w:jc w:val="center"/>
              <w:rPr>
                <w:rFonts w:ascii="Arial" w:eastAsia="Times New Roman" w:hAnsi="Arial" w:cs="Arial"/>
                <w:b/>
                <w:sz w:val="20"/>
                <w:szCs w:val="20"/>
              </w:rPr>
            </w:pPr>
            <w:r w:rsidRPr="00986DA1">
              <w:rPr>
                <w:rFonts w:ascii="Arial" w:eastAsia="Times New Roman" w:hAnsi="Arial" w:cs="Arial"/>
                <w:b/>
                <w:sz w:val="20"/>
                <w:szCs w:val="20"/>
                <w:lang w:eastAsia="cs-CZ"/>
              </w:rPr>
              <w:t xml:space="preserve">Lhůta </w:t>
            </w:r>
            <w:r w:rsidR="00B474F2" w:rsidRPr="00986DA1">
              <w:rPr>
                <w:rFonts w:ascii="Arial" w:eastAsia="Times New Roman" w:hAnsi="Arial" w:cs="Arial"/>
                <w:b/>
                <w:sz w:val="20"/>
                <w:szCs w:val="20"/>
                <w:lang w:eastAsia="cs-CZ"/>
              </w:rPr>
              <w:t>udržitelnosti</w:t>
            </w:r>
          </w:p>
        </w:tc>
      </w:tr>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sz w:val="20"/>
                <w:szCs w:val="20"/>
                <w:lang w:eastAsia="cs-CZ"/>
              </w:rPr>
            </w:pPr>
            <w:r w:rsidRPr="00986DA1">
              <w:rPr>
                <w:rFonts w:ascii="Arial" w:eastAsia="Times New Roman" w:hAnsi="Arial" w:cs="Arial"/>
                <w:sz w:val="20"/>
                <w:szCs w:val="20"/>
                <w:lang w:eastAsia="cs-CZ"/>
              </w:rPr>
              <w:t>001</w:t>
            </w:r>
          </w:p>
        </w:tc>
        <w:tc>
          <w:tcPr>
            <w:tcW w:w="2475"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Měkká akce s definovaným počtem účastníků, exkurze</w:t>
            </w:r>
          </w:p>
        </w:tc>
        <w:tc>
          <w:tcPr>
            <w:tcW w:w="981"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O, S, D</w:t>
            </w:r>
          </w:p>
        </w:tc>
        <w:tc>
          <w:tcPr>
            <w:tcW w:w="3418" w:type="dxa"/>
            <w:vAlign w:val="center"/>
          </w:tcPr>
          <w:p w:rsidR="00651526" w:rsidRPr="00986DA1" w:rsidRDefault="00651526" w:rsidP="00554C2F">
            <w:pPr>
              <w:pStyle w:val="vet-zkrajea"/>
              <w:numPr>
                <w:ilvl w:val="0"/>
                <w:numId w:val="0"/>
              </w:numPr>
              <w:rPr>
                <w:rFonts w:ascii="Arial" w:hAnsi="Arial" w:cs="Arial"/>
              </w:rPr>
            </w:pPr>
            <w:r w:rsidRPr="00986DA1">
              <w:rPr>
                <w:rFonts w:ascii="Arial" w:hAnsi="Arial" w:cs="Arial"/>
              </w:rPr>
              <w:t xml:space="preserve">občerstvení ČR: </w:t>
            </w:r>
            <w:r w:rsidRPr="00986DA1">
              <w:rPr>
                <w:rFonts w:ascii="Arial" w:hAnsi="Arial" w:cs="Arial"/>
              </w:rPr>
              <w:br/>
              <w:t>200 Kč/den/ účastník</w:t>
            </w:r>
          </w:p>
          <w:p w:rsidR="00651526" w:rsidRPr="00986DA1" w:rsidRDefault="00651526" w:rsidP="00554C2F">
            <w:pPr>
              <w:pStyle w:val="vet-zkrajea"/>
              <w:numPr>
                <w:ilvl w:val="0"/>
                <w:numId w:val="0"/>
              </w:numPr>
              <w:rPr>
                <w:rFonts w:ascii="Arial" w:hAnsi="Arial" w:cs="Arial"/>
              </w:rPr>
            </w:pPr>
            <w:r w:rsidRPr="00986DA1">
              <w:rPr>
                <w:rFonts w:ascii="Arial" w:hAnsi="Arial" w:cs="Arial"/>
              </w:rPr>
              <w:t>občerstvení zahraničí:</w:t>
            </w:r>
            <w:r w:rsidRPr="00986DA1">
              <w:rPr>
                <w:rFonts w:ascii="Arial" w:hAnsi="Arial" w:cs="Arial"/>
              </w:rPr>
              <w:br/>
              <w:t>20 Eur/den/účastník</w:t>
            </w:r>
          </w:p>
          <w:p w:rsidR="00651526" w:rsidRPr="00986DA1" w:rsidRDefault="00651526" w:rsidP="00554C2F">
            <w:pPr>
              <w:pStyle w:val="vet-zkrajea"/>
              <w:numPr>
                <w:ilvl w:val="0"/>
                <w:numId w:val="0"/>
              </w:numPr>
              <w:rPr>
                <w:rFonts w:ascii="Arial" w:hAnsi="Arial" w:cs="Arial"/>
              </w:rPr>
            </w:pPr>
            <w:r w:rsidRPr="00986DA1">
              <w:rPr>
                <w:rFonts w:ascii="Arial" w:hAnsi="Arial" w:cs="Arial"/>
              </w:rPr>
              <w:t>pronájem prostor (do 25 účastníků včetně): 500 Kč/hod</w:t>
            </w:r>
          </w:p>
          <w:p w:rsidR="00651526" w:rsidRPr="00986DA1" w:rsidRDefault="00651526" w:rsidP="00554C2F">
            <w:pPr>
              <w:pStyle w:val="vet-zkrajea"/>
              <w:numPr>
                <w:ilvl w:val="0"/>
                <w:numId w:val="0"/>
              </w:numPr>
              <w:rPr>
                <w:rFonts w:ascii="Arial" w:hAnsi="Arial" w:cs="Arial"/>
              </w:rPr>
            </w:pPr>
            <w:r w:rsidRPr="00986DA1">
              <w:rPr>
                <w:rFonts w:ascii="Arial" w:hAnsi="Arial" w:cs="Arial"/>
              </w:rPr>
              <w:t xml:space="preserve">pronájem prostor (nad 25 účastníků): 1 500 Kč/hod </w:t>
            </w:r>
          </w:p>
        </w:tc>
        <w:tc>
          <w:tcPr>
            <w:tcW w:w="1843" w:type="dxa"/>
            <w:vAlign w:val="center"/>
          </w:tcPr>
          <w:p w:rsidR="00F45708" w:rsidRPr="00986DA1" w:rsidRDefault="00651526" w:rsidP="00554C2F">
            <w:pPr>
              <w:pStyle w:val="vet-zkrajea"/>
              <w:numPr>
                <w:ilvl w:val="0"/>
                <w:numId w:val="0"/>
              </w:numPr>
              <w:jc w:val="center"/>
              <w:rPr>
                <w:rFonts w:ascii="Arial" w:hAnsi="Arial" w:cs="Arial"/>
              </w:rPr>
            </w:pPr>
            <w:r w:rsidRPr="00986DA1">
              <w:rPr>
                <w:rFonts w:ascii="Arial" w:hAnsi="Arial" w:cs="Arial"/>
              </w:rPr>
              <w:t>NE</w:t>
            </w:r>
          </w:p>
        </w:tc>
      </w:tr>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sz w:val="20"/>
                <w:szCs w:val="20"/>
                <w:lang w:eastAsia="cs-CZ"/>
              </w:rPr>
            </w:pPr>
            <w:r w:rsidRPr="00986DA1">
              <w:rPr>
                <w:rFonts w:ascii="Arial" w:eastAsia="Times New Roman" w:hAnsi="Arial" w:cs="Arial"/>
                <w:sz w:val="20"/>
                <w:szCs w:val="20"/>
                <w:lang w:eastAsia="cs-CZ"/>
              </w:rPr>
              <w:t>002</w:t>
            </w:r>
          </w:p>
        </w:tc>
        <w:tc>
          <w:tcPr>
            <w:tcW w:w="2475"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Měkká akce pro širokou veřejnost</w:t>
            </w:r>
          </w:p>
        </w:tc>
        <w:tc>
          <w:tcPr>
            <w:tcW w:w="981"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O, S, D</w:t>
            </w:r>
          </w:p>
        </w:tc>
        <w:tc>
          <w:tcPr>
            <w:tcW w:w="3418"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 xml:space="preserve">občerstvení: </w:t>
            </w:r>
            <w:r w:rsidRPr="00986DA1">
              <w:rPr>
                <w:rFonts w:ascii="Arial" w:eastAsia="Times New Roman" w:hAnsi="Arial" w:cs="Arial"/>
                <w:sz w:val="20"/>
                <w:szCs w:val="20"/>
                <w:lang w:eastAsia="cs-CZ"/>
              </w:rPr>
              <w:br/>
              <w:t>10 000 Kč/akce</w:t>
            </w:r>
          </w:p>
        </w:tc>
        <w:tc>
          <w:tcPr>
            <w:tcW w:w="1843" w:type="dxa"/>
            <w:vAlign w:val="center"/>
          </w:tcPr>
          <w:p w:rsidR="00F45708" w:rsidRPr="00986DA1" w:rsidRDefault="00651526" w:rsidP="00554C2F">
            <w:pPr>
              <w:spacing w:after="0" w:line="240" w:lineRule="auto"/>
              <w:jc w:val="center"/>
              <w:rPr>
                <w:rFonts w:ascii="Arial" w:eastAsia="Times New Roman" w:hAnsi="Arial" w:cs="Arial"/>
                <w:sz w:val="20"/>
                <w:szCs w:val="20"/>
              </w:rPr>
            </w:pPr>
            <w:r w:rsidRPr="00986DA1">
              <w:rPr>
                <w:rFonts w:ascii="Arial" w:eastAsia="Times New Roman" w:hAnsi="Arial" w:cs="Arial"/>
                <w:sz w:val="20"/>
                <w:szCs w:val="20"/>
                <w:lang w:eastAsia="cs-CZ"/>
              </w:rPr>
              <w:t>NE</w:t>
            </w:r>
          </w:p>
        </w:tc>
      </w:tr>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sz w:val="20"/>
                <w:szCs w:val="20"/>
                <w:lang w:eastAsia="cs-CZ"/>
              </w:rPr>
            </w:pPr>
            <w:r w:rsidRPr="00986DA1">
              <w:rPr>
                <w:rFonts w:ascii="Arial" w:eastAsia="Times New Roman" w:hAnsi="Arial" w:cs="Arial"/>
                <w:sz w:val="20"/>
                <w:szCs w:val="20"/>
                <w:lang w:eastAsia="cs-CZ"/>
              </w:rPr>
              <w:t>003</w:t>
            </w:r>
          </w:p>
        </w:tc>
        <w:tc>
          <w:tcPr>
            <w:tcW w:w="2475"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Pořízení vybavení</w:t>
            </w:r>
          </w:p>
        </w:tc>
        <w:tc>
          <w:tcPr>
            <w:tcW w:w="981"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S, D</w:t>
            </w:r>
          </w:p>
        </w:tc>
        <w:tc>
          <w:tcPr>
            <w:tcW w:w="3418" w:type="dxa"/>
            <w:vAlign w:val="center"/>
          </w:tcPr>
          <w:p w:rsidR="00651526" w:rsidRPr="00986DA1" w:rsidRDefault="00651526" w:rsidP="00554C2F">
            <w:pPr>
              <w:spacing w:after="0" w:line="240" w:lineRule="auto"/>
              <w:rPr>
                <w:rFonts w:ascii="Arial" w:hAnsi="Arial" w:cs="Arial"/>
                <w:sz w:val="20"/>
                <w:szCs w:val="20"/>
                <w:lang w:eastAsia="cs-CZ"/>
              </w:rPr>
            </w:pPr>
            <w:r w:rsidRPr="00986DA1">
              <w:rPr>
                <w:rFonts w:ascii="Arial" w:hAnsi="Arial" w:cs="Arial"/>
                <w:sz w:val="20"/>
                <w:szCs w:val="20"/>
                <w:lang w:eastAsia="cs-CZ"/>
              </w:rPr>
              <w:t xml:space="preserve">pořízení mobilních strojů: </w:t>
            </w:r>
          </w:p>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100 000 Kč/MAS/projekt</w:t>
            </w:r>
          </w:p>
        </w:tc>
        <w:tc>
          <w:tcPr>
            <w:tcW w:w="1843" w:type="dxa"/>
            <w:vAlign w:val="center"/>
          </w:tcPr>
          <w:p w:rsidR="00F45708" w:rsidRPr="00986DA1" w:rsidRDefault="00651526" w:rsidP="00554C2F">
            <w:pPr>
              <w:spacing w:after="0" w:line="240" w:lineRule="auto"/>
              <w:jc w:val="center"/>
              <w:rPr>
                <w:rFonts w:ascii="Arial" w:hAnsi="Arial" w:cs="Arial"/>
                <w:sz w:val="20"/>
                <w:szCs w:val="20"/>
              </w:rPr>
            </w:pPr>
            <w:r w:rsidRPr="00986DA1">
              <w:rPr>
                <w:rFonts w:ascii="Arial" w:hAnsi="Arial" w:cs="Arial"/>
                <w:sz w:val="20"/>
                <w:szCs w:val="20"/>
                <w:lang w:eastAsia="cs-CZ"/>
              </w:rPr>
              <w:t>ANO</w:t>
            </w:r>
          </w:p>
        </w:tc>
      </w:tr>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sz w:val="20"/>
                <w:szCs w:val="20"/>
                <w:lang w:eastAsia="cs-CZ"/>
              </w:rPr>
            </w:pPr>
            <w:r w:rsidRPr="00986DA1">
              <w:rPr>
                <w:rFonts w:ascii="Arial" w:eastAsia="Times New Roman" w:hAnsi="Arial" w:cs="Arial"/>
                <w:sz w:val="20"/>
                <w:szCs w:val="20"/>
                <w:lang w:eastAsia="cs-CZ"/>
              </w:rPr>
              <w:t>004</w:t>
            </w:r>
          </w:p>
        </w:tc>
        <w:tc>
          <w:tcPr>
            <w:tcW w:w="2475"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Stavební výdaje</w:t>
            </w:r>
          </w:p>
        </w:tc>
        <w:tc>
          <w:tcPr>
            <w:tcW w:w="981"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S, D, P</w:t>
            </w:r>
          </w:p>
        </w:tc>
        <w:tc>
          <w:tcPr>
            <w:tcW w:w="3418" w:type="dxa"/>
            <w:vAlign w:val="center"/>
          </w:tcPr>
          <w:p w:rsidR="00651526" w:rsidRPr="00986DA1" w:rsidRDefault="00651526" w:rsidP="00554C2F">
            <w:pPr>
              <w:spacing w:after="0" w:line="240" w:lineRule="auto"/>
              <w:rPr>
                <w:rFonts w:ascii="Arial" w:eastAsia="Times New Roman" w:hAnsi="Arial" w:cs="Arial"/>
                <w:sz w:val="20"/>
                <w:szCs w:val="20"/>
                <w:lang w:eastAsia="cs-CZ"/>
              </w:rPr>
            </w:pPr>
          </w:p>
        </w:tc>
        <w:tc>
          <w:tcPr>
            <w:tcW w:w="1843" w:type="dxa"/>
            <w:vAlign w:val="center"/>
          </w:tcPr>
          <w:p w:rsidR="00F45708" w:rsidRPr="00986DA1" w:rsidRDefault="00651526" w:rsidP="00554C2F">
            <w:pPr>
              <w:spacing w:after="0" w:line="240" w:lineRule="auto"/>
              <w:jc w:val="center"/>
              <w:rPr>
                <w:rFonts w:ascii="Arial" w:eastAsia="Times New Roman" w:hAnsi="Arial" w:cs="Arial"/>
                <w:sz w:val="20"/>
                <w:szCs w:val="20"/>
              </w:rPr>
            </w:pPr>
            <w:r w:rsidRPr="00986DA1">
              <w:rPr>
                <w:rFonts w:ascii="Arial" w:eastAsia="Times New Roman" w:hAnsi="Arial" w:cs="Arial"/>
                <w:sz w:val="20"/>
                <w:szCs w:val="20"/>
                <w:lang w:eastAsia="cs-CZ"/>
              </w:rPr>
              <w:t>ANO</w:t>
            </w:r>
          </w:p>
        </w:tc>
      </w:tr>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sz w:val="20"/>
                <w:szCs w:val="20"/>
                <w:lang w:eastAsia="cs-CZ"/>
              </w:rPr>
            </w:pPr>
            <w:r w:rsidRPr="00986DA1">
              <w:rPr>
                <w:rFonts w:ascii="Arial" w:eastAsia="Times New Roman" w:hAnsi="Arial" w:cs="Arial"/>
                <w:sz w:val="20"/>
                <w:szCs w:val="20"/>
                <w:lang w:eastAsia="cs-CZ"/>
              </w:rPr>
              <w:t>005</w:t>
            </w:r>
          </w:p>
        </w:tc>
        <w:tc>
          <w:tcPr>
            <w:tcW w:w="2475"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Studie</w:t>
            </w:r>
          </w:p>
        </w:tc>
        <w:tc>
          <w:tcPr>
            <w:tcW w:w="981"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O, S, D</w:t>
            </w:r>
          </w:p>
        </w:tc>
        <w:tc>
          <w:tcPr>
            <w:tcW w:w="3418" w:type="dxa"/>
            <w:vAlign w:val="center"/>
          </w:tcPr>
          <w:p w:rsidR="00651526" w:rsidRPr="00986DA1" w:rsidRDefault="00651526" w:rsidP="00554C2F">
            <w:pPr>
              <w:spacing w:after="0" w:line="240" w:lineRule="auto"/>
              <w:rPr>
                <w:rFonts w:ascii="Arial" w:eastAsia="Times New Roman" w:hAnsi="Arial" w:cs="Arial"/>
                <w:sz w:val="20"/>
                <w:szCs w:val="20"/>
                <w:lang w:eastAsia="cs-CZ"/>
              </w:rPr>
            </w:pPr>
          </w:p>
        </w:tc>
        <w:tc>
          <w:tcPr>
            <w:tcW w:w="1843" w:type="dxa"/>
            <w:vAlign w:val="center"/>
          </w:tcPr>
          <w:p w:rsidR="00F45708" w:rsidRPr="00986DA1" w:rsidRDefault="00651526" w:rsidP="00554C2F">
            <w:pPr>
              <w:spacing w:after="0" w:line="240" w:lineRule="auto"/>
              <w:jc w:val="center"/>
              <w:rPr>
                <w:rFonts w:ascii="Arial" w:eastAsia="Times New Roman" w:hAnsi="Arial" w:cs="Arial"/>
                <w:sz w:val="20"/>
                <w:szCs w:val="20"/>
              </w:rPr>
            </w:pPr>
            <w:r w:rsidRPr="00986DA1">
              <w:rPr>
                <w:rFonts w:ascii="Arial" w:eastAsia="Times New Roman" w:hAnsi="Arial" w:cs="Arial"/>
                <w:sz w:val="20"/>
                <w:szCs w:val="20"/>
                <w:lang w:eastAsia="cs-CZ"/>
              </w:rPr>
              <w:t>ANO</w:t>
            </w:r>
          </w:p>
        </w:tc>
      </w:tr>
      <w:tr w:rsidR="00651526" w:rsidRPr="00986DA1" w:rsidTr="00554C2F">
        <w:tc>
          <w:tcPr>
            <w:tcW w:w="605" w:type="dxa"/>
            <w:vAlign w:val="center"/>
          </w:tcPr>
          <w:p w:rsidR="00651526" w:rsidRPr="00986DA1" w:rsidRDefault="00651526" w:rsidP="00554C2F">
            <w:pPr>
              <w:spacing w:after="0" w:line="240" w:lineRule="auto"/>
              <w:jc w:val="center"/>
              <w:rPr>
                <w:rFonts w:ascii="Arial" w:eastAsia="Times New Roman" w:hAnsi="Arial" w:cs="Arial"/>
                <w:sz w:val="20"/>
                <w:szCs w:val="20"/>
                <w:lang w:eastAsia="cs-CZ"/>
              </w:rPr>
            </w:pPr>
            <w:r w:rsidRPr="00986DA1">
              <w:rPr>
                <w:rFonts w:ascii="Arial" w:eastAsia="Times New Roman" w:hAnsi="Arial" w:cs="Arial"/>
                <w:sz w:val="20"/>
                <w:szCs w:val="20"/>
                <w:lang w:eastAsia="cs-CZ"/>
              </w:rPr>
              <w:t>006</w:t>
            </w:r>
          </w:p>
        </w:tc>
        <w:tc>
          <w:tcPr>
            <w:tcW w:w="2475"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hAnsi="Arial" w:cs="Arial"/>
                <w:sz w:val="20"/>
                <w:szCs w:val="20"/>
                <w:lang w:eastAsia="cs-CZ"/>
              </w:rPr>
              <w:t>Řízení a podpora projektu</w:t>
            </w:r>
          </w:p>
        </w:tc>
        <w:tc>
          <w:tcPr>
            <w:tcW w:w="981" w:type="dxa"/>
            <w:vAlign w:val="center"/>
          </w:tcPr>
          <w:p w:rsidR="00651526" w:rsidRPr="00986DA1" w:rsidRDefault="00651526" w:rsidP="00554C2F">
            <w:pPr>
              <w:spacing w:after="0" w:line="240" w:lineRule="auto"/>
              <w:rPr>
                <w:rFonts w:ascii="Arial" w:eastAsia="Times New Roman" w:hAnsi="Arial" w:cs="Arial"/>
                <w:sz w:val="20"/>
                <w:szCs w:val="20"/>
                <w:lang w:eastAsia="cs-CZ"/>
              </w:rPr>
            </w:pPr>
            <w:r w:rsidRPr="00986DA1">
              <w:rPr>
                <w:rFonts w:ascii="Arial" w:eastAsia="Times New Roman" w:hAnsi="Arial" w:cs="Arial"/>
                <w:sz w:val="20"/>
                <w:szCs w:val="20"/>
                <w:lang w:eastAsia="cs-CZ"/>
              </w:rPr>
              <w:t>O, S, D</w:t>
            </w:r>
          </w:p>
        </w:tc>
        <w:tc>
          <w:tcPr>
            <w:tcW w:w="3418" w:type="dxa"/>
            <w:vAlign w:val="center"/>
          </w:tcPr>
          <w:p w:rsidR="00D2656D" w:rsidRDefault="00D2656D" w:rsidP="00554C2F">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max. 30 % z výdajů, ze kterých je stanovena dotace;</w:t>
            </w:r>
          </w:p>
          <w:p w:rsidR="00651526" w:rsidRPr="00986DA1" w:rsidRDefault="00D2656D" w:rsidP="00554C2F">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t</w:t>
            </w:r>
            <w:r w:rsidRPr="00986DA1">
              <w:rPr>
                <w:rFonts w:ascii="Arial" w:eastAsia="Times New Roman" w:hAnsi="Arial" w:cs="Arial"/>
                <w:sz w:val="20"/>
                <w:szCs w:val="20"/>
                <w:lang w:eastAsia="cs-CZ"/>
              </w:rPr>
              <w:t xml:space="preserve">echnická </w:t>
            </w:r>
            <w:r w:rsidR="00651526" w:rsidRPr="00986DA1">
              <w:rPr>
                <w:rFonts w:ascii="Arial" w:eastAsia="Times New Roman" w:hAnsi="Arial" w:cs="Arial"/>
                <w:sz w:val="20"/>
                <w:szCs w:val="20"/>
                <w:lang w:eastAsia="cs-CZ"/>
              </w:rPr>
              <w:t>dokumentace a položkový rozpočet: 80 000 Kč/MAS/projekt</w:t>
            </w:r>
          </w:p>
        </w:tc>
        <w:tc>
          <w:tcPr>
            <w:tcW w:w="1843" w:type="dxa"/>
            <w:vAlign w:val="center"/>
          </w:tcPr>
          <w:p w:rsidR="00F45708" w:rsidRPr="00986DA1" w:rsidRDefault="00651526" w:rsidP="00554C2F">
            <w:pPr>
              <w:spacing w:after="0" w:line="240" w:lineRule="auto"/>
              <w:jc w:val="center"/>
              <w:rPr>
                <w:rFonts w:ascii="Arial" w:eastAsia="Times New Roman" w:hAnsi="Arial" w:cs="Arial"/>
                <w:sz w:val="20"/>
                <w:szCs w:val="20"/>
              </w:rPr>
            </w:pPr>
            <w:r w:rsidRPr="00986DA1">
              <w:rPr>
                <w:rFonts w:ascii="Arial" w:eastAsia="Times New Roman" w:hAnsi="Arial" w:cs="Arial"/>
                <w:sz w:val="20"/>
                <w:szCs w:val="20"/>
                <w:lang w:eastAsia="cs-CZ"/>
              </w:rPr>
              <w:t>NE</w:t>
            </w:r>
          </w:p>
        </w:tc>
      </w:tr>
    </w:tbl>
    <w:p w:rsidR="000E2CB4" w:rsidRPr="00986DA1" w:rsidRDefault="000E2CB4" w:rsidP="000E2CB4">
      <w:pPr>
        <w:spacing w:after="0" w:line="240" w:lineRule="auto"/>
        <w:ind w:left="360"/>
        <w:rPr>
          <w:rFonts w:ascii="Arial" w:eastAsia="Times New Roman" w:hAnsi="Arial" w:cs="Arial"/>
          <w:sz w:val="20"/>
          <w:szCs w:val="20"/>
          <w:lang w:eastAsia="cs-CZ"/>
        </w:rPr>
      </w:pPr>
      <w:r w:rsidRPr="00986DA1">
        <w:rPr>
          <w:rFonts w:ascii="Arial" w:eastAsia="Times New Roman" w:hAnsi="Arial" w:cs="Arial"/>
          <w:sz w:val="20"/>
          <w:szCs w:val="20"/>
          <w:lang w:eastAsia="cs-CZ"/>
        </w:rPr>
        <w:t>O – osobní výdaje</w:t>
      </w:r>
    </w:p>
    <w:p w:rsidR="000E2CB4" w:rsidRPr="00986DA1" w:rsidRDefault="000E2CB4" w:rsidP="000E2CB4">
      <w:pPr>
        <w:spacing w:after="0" w:line="240" w:lineRule="auto"/>
        <w:ind w:left="360"/>
        <w:rPr>
          <w:rFonts w:ascii="Arial" w:eastAsia="Times New Roman" w:hAnsi="Arial" w:cs="Arial"/>
          <w:sz w:val="20"/>
          <w:szCs w:val="20"/>
          <w:lang w:eastAsia="cs-CZ"/>
        </w:rPr>
      </w:pPr>
      <w:r w:rsidRPr="00986DA1">
        <w:rPr>
          <w:rFonts w:ascii="Arial" w:eastAsia="Times New Roman" w:hAnsi="Arial" w:cs="Arial"/>
          <w:sz w:val="20"/>
          <w:szCs w:val="20"/>
          <w:lang w:eastAsia="cs-CZ"/>
        </w:rPr>
        <w:t>S – služby</w:t>
      </w:r>
    </w:p>
    <w:p w:rsidR="005E46FA" w:rsidRPr="00986DA1" w:rsidRDefault="000E2CB4" w:rsidP="000E2CB4">
      <w:pPr>
        <w:spacing w:after="0" w:line="240" w:lineRule="auto"/>
        <w:ind w:left="360"/>
        <w:rPr>
          <w:rFonts w:ascii="Arial" w:eastAsia="Times New Roman" w:hAnsi="Arial" w:cs="Arial"/>
          <w:sz w:val="20"/>
          <w:szCs w:val="20"/>
          <w:lang w:eastAsia="cs-CZ"/>
        </w:rPr>
      </w:pPr>
      <w:r w:rsidRPr="00986DA1">
        <w:rPr>
          <w:rFonts w:ascii="Arial" w:eastAsia="Times New Roman" w:hAnsi="Arial" w:cs="Arial"/>
          <w:sz w:val="20"/>
          <w:szCs w:val="20"/>
          <w:lang w:eastAsia="cs-CZ"/>
        </w:rPr>
        <w:t>D – dodávky</w:t>
      </w:r>
    </w:p>
    <w:p w:rsidR="00F90BA8" w:rsidRPr="00986DA1" w:rsidRDefault="000E2CB4" w:rsidP="00F90BA8">
      <w:pPr>
        <w:spacing w:after="0" w:line="240" w:lineRule="auto"/>
        <w:ind w:left="360"/>
        <w:rPr>
          <w:rFonts w:ascii="Arial" w:eastAsia="Times New Roman" w:hAnsi="Arial" w:cs="Arial"/>
          <w:sz w:val="20"/>
          <w:szCs w:val="20"/>
          <w:lang w:eastAsia="cs-CZ"/>
        </w:rPr>
      </w:pPr>
      <w:r w:rsidRPr="00986DA1">
        <w:rPr>
          <w:rFonts w:ascii="Arial" w:eastAsia="Times New Roman" w:hAnsi="Arial" w:cs="Arial"/>
          <w:sz w:val="20"/>
          <w:szCs w:val="20"/>
          <w:lang w:eastAsia="cs-CZ"/>
        </w:rPr>
        <w:t>P – stavební práce</w:t>
      </w:r>
    </w:p>
    <w:p w:rsidR="000311C7" w:rsidRDefault="000311C7" w:rsidP="000E2CB4">
      <w:pPr>
        <w:spacing w:after="0" w:line="240" w:lineRule="auto"/>
        <w:ind w:left="360"/>
        <w:rPr>
          <w:rFonts w:ascii="Arial" w:eastAsia="Times New Roman" w:hAnsi="Arial" w:cs="Arial"/>
          <w:sz w:val="20"/>
          <w:szCs w:val="20"/>
          <w:lang w:eastAsia="cs-CZ"/>
        </w:rPr>
      </w:pPr>
    </w:p>
    <w:p w:rsidR="00526EEA" w:rsidRPr="002E3445" w:rsidRDefault="00901E9D" w:rsidP="00526EEA">
      <w:pPr>
        <w:spacing w:after="0" w:line="240" w:lineRule="auto"/>
        <w:ind w:left="360"/>
        <w:rPr>
          <w:rFonts w:ascii="Arial" w:eastAsia="Times New Roman" w:hAnsi="Arial" w:cs="Arial"/>
          <w:sz w:val="20"/>
          <w:szCs w:val="20"/>
          <w:u w:val="single"/>
          <w:lang w:eastAsia="cs-CZ"/>
        </w:rPr>
      </w:pPr>
      <w:r w:rsidRPr="00901E9D">
        <w:rPr>
          <w:rFonts w:ascii="Arial" w:eastAsia="Times New Roman" w:hAnsi="Arial" w:cs="Arial"/>
          <w:sz w:val="20"/>
          <w:szCs w:val="20"/>
          <w:u w:val="single"/>
          <w:lang w:eastAsia="cs-CZ"/>
        </w:rPr>
        <w:t>Výdaj</w:t>
      </w:r>
      <w:r w:rsidR="004436D0">
        <w:rPr>
          <w:rFonts w:ascii="Arial" w:eastAsia="Times New Roman" w:hAnsi="Arial" w:cs="Arial"/>
          <w:sz w:val="20"/>
          <w:szCs w:val="20"/>
          <w:u w:val="single"/>
          <w:lang w:eastAsia="cs-CZ"/>
        </w:rPr>
        <w:t>i</w:t>
      </w:r>
      <w:r w:rsidRPr="00901E9D">
        <w:rPr>
          <w:rFonts w:ascii="Arial" w:eastAsia="Times New Roman" w:hAnsi="Arial" w:cs="Arial"/>
          <w:sz w:val="20"/>
          <w:szCs w:val="20"/>
          <w:u w:val="single"/>
          <w:lang w:eastAsia="cs-CZ"/>
        </w:rPr>
        <w:t>, na které není požadována dotace, mohou být:</w:t>
      </w:r>
    </w:p>
    <w:p w:rsidR="00901E9D" w:rsidRDefault="00526EEA" w:rsidP="00901E9D">
      <w:pPr>
        <w:pStyle w:val="vet-zkrajea"/>
        <w:numPr>
          <w:ilvl w:val="0"/>
          <w:numId w:val="2"/>
        </w:numPr>
        <w:jc w:val="both"/>
        <w:rPr>
          <w:rFonts w:ascii="Arial" w:hAnsi="Arial" w:cs="Arial"/>
        </w:rPr>
      </w:pPr>
      <w:r>
        <w:rPr>
          <w:rFonts w:ascii="Arial" w:hAnsi="Arial" w:cs="Arial"/>
        </w:rPr>
        <w:t>výdaje, na které nelze poskytnout dotaci</w:t>
      </w:r>
    </w:p>
    <w:p w:rsidR="00901E9D" w:rsidRDefault="00526EEA" w:rsidP="00901E9D">
      <w:pPr>
        <w:pStyle w:val="vet-zkrajea"/>
        <w:numPr>
          <w:ilvl w:val="0"/>
          <w:numId w:val="2"/>
        </w:numPr>
        <w:jc w:val="both"/>
        <w:rPr>
          <w:rFonts w:ascii="Arial" w:hAnsi="Arial" w:cs="Arial"/>
        </w:rPr>
      </w:pPr>
      <w:r>
        <w:rPr>
          <w:rFonts w:ascii="Arial" w:hAnsi="Arial" w:cs="Arial"/>
        </w:rPr>
        <w:t>výdaje zahraničních spolupracujících MAS (v případě výdajů na společnou měkkou akci může být poměrná část uhrazena MAS ČR)</w:t>
      </w:r>
    </w:p>
    <w:p w:rsidR="00B42B98" w:rsidRDefault="00901E9D" w:rsidP="00B42B98">
      <w:pPr>
        <w:pStyle w:val="vet-zkrajea"/>
        <w:numPr>
          <w:ilvl w:val="0"/>
          <w:numId w:val="2"/>
        </w:numPr>
        <w:jc w:val="both"/>
        <w:rPr>
          <w:rFonts w:ascii="Arial" w:hAnsi="Arial" w:cs="Arial"/>
        </w:rPr>
      </w:pPr>
      <w:r w:rsidRPr="00901E9D">
        <w:rPr>
          <w:rFonts w:ascii="Arial" w:hAnsi="Arial" w:cs="Arial"/>
        </w:rPr>
        <w:t xml:space="preserve">výdaje realizované dobrovolnou neplacenou </w:t>
      </w:r>
      <w:r w:rsidR="00BA6D1D">
        <w:rPr>
          <w:rFonts w:ascii="Arial" w:hAnsi="Arial" w:cs="Arial"/>
        </w:rPr>
        <w:t>činností</w:t>
      </w:r>
      <w:r w:rsidRPr="00901E9D">
        <w:rPr>
          <w:rFonts w:ascii="Arial" w:hAnsi="Arial" w:cs="Arial"/>
        </w:rPr>
        <w:t xml:space="preserve"> a náklady, které MAS nepožadují k proplacení. Tyto výdaje </w:t>
      </w:r>
      <w:r w:rsidR="00FF4C22">
        <w:rPr>
          <w:rFonts w:ascii="Arial" w:hAnsi="Arial" w:cs="Arial"/>
        </w:rPr>
        <w:t xml:space="preserve">mohou být </w:t>
      </w:r>
      <w:r w:rsidRPr="00901E9D">
        <w:rPr>
          <w:rFonts w:ascii="Arial" w:hAnsi="Arial" w:cs="Arial"/>
        </w:rPr>
        <w:t>součást projektu a uvádí se u příslušných výstupů v Žádosti o dotaci pod označením 999.</w:t>
      </w:r>
    </w:p>
    <w:p w:rsidR="00901E9D" w:rsidRPr="00901E9D" w:rsidRDefault="00901E9D" w:rsidP="00901E9D">
      <w:pPr>
        <w:pStyle w:val="vet-zkrajea"/>
        <w:numPr>
          <w:ilvl w:val="0"/>
          <w:numId w:val="0"/>
        </w:numPr>
        <w:ind w:left="390"/>
        <w:jc w:val="both"/>
        <w:rPr>
          <w:rFonts w:ascii="Arial" w:hAnsi="Arial" w:cs="Arial"/>
        </w:rPr>
      </w:pPr>
    </w:p>
    <w:p w:rsidR="0044510F" w:rsidRDefault="0044510F" w:rsidP="0044510F">
      <w:pPr>
        <w:pStyle w:val="Default"/>
        <w:numPr>
          <w:ilvl w:val="1"/>
          <w:numId w:val="19"/>
        </w:numPr>
        <w:spacing w:before="120" w:after="120"/>
        <w:ind w:left="567" w:hanging="567"/>
        <w:jc w:val="both"/>
        <w:rPr>
          <w:rFonts w:ascii="Arial" w:hAnsi="Arial" w:cs="Arial"/>
          <w:b/>
          <w:color w:val="auto"/>
          <w:sz w:val="20"/>
          <w:szCs w:val="20"/>
        </w:rPr>
      </w:pPr>
      <w:r>
        <w:rPr>
          <w:rFonts w:ascii="Arial" w:hAnsi="Arial" w:cs="Arial"/>
          <w:b/>
          <w:color w:val="auto"/>
          <w:sz w:val="20"/>
          <w:szCs w:val="20"/>
        </w:rPr>
        <w:t>Podmínky způsobilosti výdajů:</w:t>
      </w:r>
    </w:p>
    <w:p w:rsidR="009F2FBB" w:rsidRPr="00986DA1" w:rsidRDefault="009C0702" w:rsidP="006D7F1D">
      <w:pPr>
        <w:pStyle w:val="Nadpis1"/>
        <w:numPr>
          <w:ilvl w:val="0"/>
          <w:numId w:val="26"/>
        </w:numPr>
        <w:tabs>
          <w:tab w:val="left" w:pos="567"/>
        </w:tabs>
        <w:spacing w:before="120" w:line="240" w:lineRule="auto"/>
        <w:ind w:hanging="720"/>
        <w:jc w:val="both"/>
        <w:rPr>
          <w:rFonts w:ascii="Arial" w:hAnsi="Arial" w:cs="Arial"/>
          <w:color w:val="auto"/>
          <w:sz w:val="20"/>
          <w:szCs w:val="20"/>
        </w:rPr>
      </w:pPr>
      <w:bookmarkStart w:id="20" w:name="_Toc287360927"/>
      <w:r w:rsidRPr="00986DA1">
        <w:rPr>
          <w:rFonts w:ascii="Arial" w:hAnsi="Arial" w:cs="Arial"/>
          <w:color w:val="auto"/>
          <w:sz w:val="20"/>
          <w:szCs w:val="20"/>
        </w:rPr>
        <w:t>V</w:t>
      </w:r>
      <w:r w:rsidR="009F2FBB" w:rsidRPr="00986DA1">
        <w:rPr>
          <w:rFonts w:ascii="Arial" w:hAnsi="Arial" w:cs="Arial"/>
          <w:color w:val="auto"/>
          <w:sz w:val="20"/>
          <w:szCs w:val="20"/>
        </w:rPr>
        <w:t>ýdaje</w:t>
      </w:r>
      <w:r w:rsidRPr="00986DA1">
        <w:rPr>
          <w:rFonts w:ascii="Arial" w:hAnsi="Arial" w:cs="Arial"/>
          <w:color w:val="auto"/>
          <w:sz w:val="20"/>
          <w:szCs w:val="20"/>
        </w:rPr>
        <w:t>, na které může být poskytnuta dotace,</w:t>
      </w:r>
      <w:r w:rsidR="009F2FBB" w:rsidRPr="00986DA1">
        <w:rPr>
          <w:rFonts w:ascii="Arial" w:hAnsi="Arial" w:cs="Arial"/>
          <w:color w:val="auto"/>
          <w:sz w:val="20"/>
          <w:szCs w:val="20"/>
        </w:rPr>
        <w:t xml:space="preserve"> jsou realizovány/vynaloženy následující formou</w:t>
      </w:r>
      <w:r w:rsidR="00A72F2D">
        <w:rPr>
          <w:rFonts w:ascii="Arial" w:hAnsi="Arial" w:cs="Arial"/>
          <w:color w:val="auto"/>
          <w:sz w:val="20"/>
          <w:szCs w:val="20"/>
        </w:rPr>
        <w:t>, K</w:t>
      </w:r>
      <w:r w:rsidR="009F2FBB" w:rsidRPr="00986DA1">
        <w:rPr>
          <w:rFonts w:ascii="Arial" w:hAnsi="Arial" w:cs="Arial"/>
          <w:color w:val="auto"/>
          <w:sz w:val="20"/>
          <w:szCs w:val="20"/>
        </w:rPr>
        <w:t>:</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 xml:space="preserve">bezhotovostní platbou - příjemce dotace je povinen realizovat finanční operace související s financováním výdajů, ze kterých je stanovena dotace, prostřednictvím vlastního bankovního účtu, </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hotovostní platbou - maximální výše výdajů, ze kterých je stanovena dotace, vynaložených v hotovosti v rámci jedné Žádosti o proplacení může činit max. 100 000 Kč,</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věcným plněním ze strany žadatele/příjemce dotace.</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Věcným plněním lze uplatňovat pouze stavební práce a dobrovoln</w:t>
      </w:r>
      <w:r w:rsidR="009748F9" w:rsidRPr="00986DA1">
        <w:rPr>
          <w:rFonts w:ascii="Arial" w:hAnsi="Arial" w:cs="Arial"/>
          <w:color w:val="auto"/>
          <w:sz w:val="20"/>
          <w:szCs w:val="20"/>
        </w:rPr>
        <w:t xml:space="preserve">é </w:t>
      </w:r>
      <w:r w:rsidR="003F1D4F" w:rsidRPr="00986DA1">
        <w:rPr>
          <w:rFonts w:ascii="Arial" w:hAnsi="Arial" w:cs="Arial"/>
          <w:color w:val="auto"/>
          <w:sz w:val="20"/>
          <w:szCs w:val="20"/>
        </w:rPr>
        <w:t>činnost</w:t>
      </w:r>
      <w:r w:rsidR="009748F9" w:rsidRPr="00986DA1">
        <w:rPr>
          <w:rFonts w:ascii="Arial" w:hAnsi="Arial" w:cs="Arial"/>
          <w:color w:val="auto"/>
          <w:sz w:val="20"/>
          <w:szCs w:val="20"/>
        </w:rPr>
        <w:t>i</w:t>
      </w:r>
      <w:r w:rsidRPr="00986DA1">
        <w:rPr>
          <w:rFonts w:ascii="Arial" w:hAnsi="Arial" w:cs="Arial"/>
          <w:color w:val="auto"/>
          <w:sz w:val="20"/>
          <w:szCs w:val="20"/>
        </w:rPr>
        <w:t xml:space="preserve">, které se vztahují k cílům projektu a odpovídají některému z výdajů, na které může být poskytnuta dotace. Stavební materiál nelze uplatnit formou věcného plnění. Stavební práce a </w:t>
      </w:r>
      <w:r w:rsidR="00A72F2D">
        <w:rPr>
          <w:rFonts w:ascii="Arial" w:hAnsi="Arial" w:cs="Arial"/>
          <w:color w:val="auto"/>
          <w:sz w:val="20"/>
          <w:szCs w:val="20"/>
        </w:rPr>
        <w:t xml:space="preserve">další </w:t>
      </w:r>
      <w:r w:rsidRPr="00986DA1">
        <w:rPr>
          <w:rFonts w:ascii="Arial" w:hAnsi="Arial" w:cs="Arial"/>
          <w:color w:val="auto"/>
          <w:sz w:val="20"/>
          <w:szCs w:val="20"/>
        </w:rPr>
        <w:t xml:space="preserve">činnost je nutné přesně zaevidovat a prokazatelným způsobem ocenit. </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Věcné plnění může být maximálně do výše částky výdajů, ze kterých je stanovena dotace, po odečtení výše dotace. </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U MAS mohou činnost vykonávat osobně její statutární zástupci, zaměstnanci a občané s trvalým bydlištěm na území některé ze spolupracujících MAS. Konkrétní činnost vykázaná věcným plněním nemůže být </w:t>
      </w:r>
      <w:r w:rsidR="003F1D4F" w:rsidRPr="00986DA1">
        <w:rPr>
          <w:rFonts w:ascii="Arial" w:hAnsi="Arial" w:cs="Arial"/>
          <w:color w:val="auto"/>
          <w:sz w:val="20"/>
          <w:szCs w:val="20"/>
        </w:rPr>
        <w:t>nárokována vícekrát</w:t>
      </w:r>
      <w:r w:rsidRPr="00986DA1">
        <w:rPr>
          <w:rFonts w:ascii="Arial" w:hAnsi="Arial" w:cs="Arial"/>
          <w:color w:val="auto"/>
          <w:sz w:val="20"/>
          <w:szCs w:val="20"/>
        </w:rPr>
        <w:t xml:space="preserve">. Zaměstnanec MAS nemůže provádět </w:t>
      </w:r>
      <w:r w:rsidR="00A72F2D">
        <w:rPr>
          <w:rFonts w:ascii="Arial" w:hAnsi="Arial" w:cs="Arial"/>
          <w:color w:val="auto"/>
          <w:sz w:val="20"/>
          <w:szCs w:val="20"/>
        </w:rPr>
        <w:t>věcným plněním</w:t>
      </w:r>
      <w:r w:rsidRPr="00986DA1">
        <w:rPr>
          <w:rFonts w:ascii="Arial" w:hAnsi="Arial" w:cs="Arial"/>
          <w:color w:val="auto"/>
          <w:sz w:val="20"/>
          <w:szCs w:val="20"/>
        </w:rPr>
        <w:t xml:space="preserve"> takovou práci, která spadá do jeho běžné pracovní náplně.</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Jako sazebník pro stanovení výše výdajů pro stavební práce se použije aktuální katalog stavebních prací (RTS, a.s. Brno). V rámci věcného plnění stavebních prací ze strany žadatele nelze nárokovat činnosti, které nejsou uvedeny v katalogu stavebních prací RTS, a.s., Brno. Žadatel řádně povede stavební deník v souladu s přílohou 5 vyhlášky č. 499/2006 Sb.</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Limit pro ocenění </w:t>
      </w:r>
      <w:r w:rsidR="00A72F2D">
        <w:rPr>
          <w:rFonts w:ascii="Arial" w:hAnsi="Arial" w:cs="Arial"/>
          <w:color w:val="auto"/>
          <w:sz w:val="20"/>
          <w:szCs w:val="20"/>
        </w:rPr>
        <w:t>nestavební</w:t>
      </w:r>
      <w:r w:rsidRPr="00986DA1">
        <w:rPr>
          <w:rFonts w:ascii="Arial" w:hAnsi="Arial" w:cs="Arial"/>
          <w:color w:val="auto"/>
          <w:sz w:val="20"/>
          <w:szCs w:val="20"/>
        </w:rPr>
        <w:t xml:space="preserve"> činnosti</w:t>
      </w:r>
      <w:r w:rsidR="00A72F2D">
        <w:rPr>
          <w:rFonts w:ascii="Arial" w:hAnsi="Arial" w:cs="Arial"/>
          <w:color w:val="auto"/>
          <w:sz w:val="20"/>
          <w:szCs w:val="20"/>
        </w:rPr>
        <w:t xml:space="preserve"> věcného plnění</w:t>
      </w:r>
      <w:r w:rsidRPr="00986DA1">
        <w:rPr>
          <w:rFonts w:ascii="Arial" w:hAnsi="Arial" w:cs="Arial"/>
          <w:color w:val="auto"/>
          <w:sz w:val="20"/>
          <w:szCs w:val="20"/>
        </w:rPr>
        <w:t xml:space="preserve"> je 150 Kč/hod. Žadatel povede řádné výkazy pracovníků.</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Žadatel stanoví v projektu harmonogram a rozsah prací ve fyzických jednotkách. V Žádosti o dotaci popíše žadatel konkrétní činnosti, které hodlá realizovat formou věcného plnění – formu plnění také uvede u jednotlivých částek kódů. </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Ve stavebním deníku i ve výkazu pracovníků musí být uvedeny především tyto údaje: </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jména a podpisy osob pracujících na projektu,</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 xml:space="preserve">popis a množství </w:t>
      </w:r>
      <w:r w:rsidR="009C0702" w:rsidRPr="00986DA1">
        <w:rPr>
          <w:rFonts w:ascii="Arial" w:hAnsi="Arial" w:cs="Arial"/>
        </w:rPr>
        <w:t>odv</w:t>
      </w:r>
      <w:r w:rsidRPr="00986DA1">
        <w:rPr>
          <w:rFonts w:ascii="Arial" w:hAnsi="Arial" w:cs="Arial"/>
        </w:rPr>
        <w:t>edených prací,</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datum a časový postup prací.</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Stavební práce realizované formou věcného plnění žadatel označí v soupisu stavebních prací s výkazem výměr a v položkovém rozpočtu, který se podává jako povinná příloha při podání Žádosti o proplacení. </w:t>
      </w:r>
    </w:p>
    <w:p w:rsidR="009F2FBB" w:rsidRPr="00986DA1" w:rsidRDefault="009F2FBB" w:rsidP="009F2FBB">
      <w:pPr>
        <w:pStyle w:val="Default"/>
        <w:ind w:left="567"/>
        <w:jc w:val="both"/>
        <w:rPr>
          <w:rFonts w:ascii="Arial" w:hAnsi="Arial" w:cs="Arial"/>
          <w:color w:val="auto"/>
          <w:sz w:val="20"/>
          <w:szCs w:val="20"/>
        </w:rPr>
      </w:pPr>
      <w:r w:rsidRPr="00986DA1">
        <w:rPr>
          <w:rFonts w:ascii="Arial" w:hAnsi="Arial" w:cs="Arial"/>
          <w:color w:val="auto"/>
          <w:sz w:val="20"/>
          <w:szCs w:val="20"/>
        </w:rPr>
        <w:t xml:space="preserve">Poskytnutí stavebních prací a </w:t>
      </w:r>
      <w:r w:rsidR="00A72F2D">
        <w:rPr>
          <w:rFonts w:ascii="Arial" w:hAnsi="Arial" w:cs="Arial"/>
          <w:color w:val="auto"/>
          <w:sz w:val="20"/>
          <w:szCs w:val="20"/>
        </w:rPr>
        <w:t>další</w:t>
      </w:r>
      <w:r w:rsidRPr="00986DA1">
        <w:rPr>
          <w:rFonts w:ascii="Arial" w:hAnsi="Arial" w:cs="Arial"/>
          <w:color w:val="auto"/>
          <w:sz w:val="20"/>
          <w:szCs w:val="20"/>
        </w:rPr>
        <w:t xml:space="preserve"> činnosti v rámci věcného plnění nepodléhá režimu zadávání veřejných zakázek.</w:t>
      </w:r>
    </w:p>
    <w:p w:rsidR="009F2FBB" w:rsidRPr="00986DA1" w:rsidRDefault="009F2FBB" w:rsidP="006D7F1D">
      <w:pPr>
        <w:pStyle w:val="Nadpis1"/>
        <w:numPr>
          <w:ilvl w:val="0"/>
          <w:numId w:val="26"/>
        </w:numPr>
        <w:tabs>
          <w:tab w:val="left" w:pos="567"/>
        </w:tabs>
        <w:spacing w:before="120" w:line="240" w:lineRule="auto"/>
        <w:ind w:hanging="720"/>
        <w:jc w:val="both"/>
        <w:rPr>
          <w:rFonts w:ascii="Arial" w:hAnsi="Arial" w:cs="Arial"/>
          <w:color w:val="auto"/>
          <w:sz w:val="20"/>
          <w:szCs w:val="20"/>
        </w:rPr>
      </w:pPr>
      <w:r w:rsidRPr="00986DA1">
        <w:rPr>
          <w:rFonts w:ascii="Arial" w:hAnsi="Arial" w:cs="Arial"/>
          <w:color w:val="auto"/>
          <w:sz w:val="20"/>
          <w:szCs w:val="20"/>
        </w:rPr>
        <w:t>Výše výdajů, ze kterých je stanovena dotace, je vypočtena na základě</w:t>
      </w:r>
      <w:r w:rsidR="00A72F2D">
        <w:rPr>
          <w:rFonts w:ascii="Arial" w:hAnsi="Arial" w:cs="Arial"/>
          <w:color w:val="auto"/>
          <w:sz w:val="20"/>
          <w:szCs w:val="20"/>
        </w:rPr>
        <w:t>, K:</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dodavatelské faktury nebo jiného účetního dokladu vystaveného dodavatelem,</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sazby dle katalogu stavebních prací a materiálu (RTS, a.s. Brno),</w:t>
      </w:r>
    </w:p>
    <w:p w:rsidR="009F2FBB" w:rsidRPr="00986DA1" w:rsidRDefault="009F2FBB" w:rsidP="009F2FBB">
      <w:pPr>
        <w:pStyle w:val="vet-zkrajea"/>
        <w:numPr>
          <w:ilvl w:val="0"/>
          <w:numId w:val="2"/>
        </w:numPr>
        <w:ind w:left="851" w:hanging="284"/>
        <w:jc w:val="both"/>
        <w:rPr>
          <w:rFonts w:ascii="Arial" w:hAnsi="Arial" w:cs="Arial"/>
        </w:rPr>
      </w:pPr>
      <w:r w:rsidRPr="00986DA1">
        <w:rPr>
          <w:rFonts w:ascii="Arial" w:hAnsi="Arial" w:cs="Arial"/>
        </w:rPr>
        <w:t xml:space="preserve">vnitřních účetních dokladů žadatele </w:t>
      </w:r>
    </w:p>
    <w:p w:rsidR="009F2FBB" w:rsidRPr="00986DA1" w:rsidRDefault="009F2FBB" w:rsidP="006D7F1D">
      <w:pPr>
        <w:pStyle w:val="Nadpis1"/>
        <w:numPr>
          <w:ilvl w:val="0"/>
          <w:numId w:val="26"/>
        </w:numPr>
        <w:tabs>
          <w:tab w:val="left" w:pos="567"/>
        </w:tabs>
        <w:spacing w:before="120" w:line="240" w:lineRule="auto"/>
        <w:ind w:hanging="720"/>
        <w:jc w:val="both"/>
        <w:rPr>
          <w:rFonts w:ascii="Arial" w:hAnsi="Arial" w:cs="Arial"/>
          <w:color w:val="auto"/>
          <w:sz w:val="20"/>
          <w:szCs w:val="20"/>
        </w:rPr>
      </w:pPr>
      <w:r w:rsidRPr="00986DA1">
        <w:rPr>
          <w:rFonts w:ascii="Arial" w:hAnsi="Arial" w:cs="Arial"/>
          <w:color w:val="auto"/>
          <w:sz w:val="20"/>
          <w:szCs w:val="20"/>
        </w:rPr>
        <w:t>Časová způsobilost výdajů</w:t>
      </w:r>
      <w:bookmarkEnd w:id="20"/>
      <w:r w:rsidR="00A72F2D">
        <w:rPr>
          <w:rFonts w:ascii="Arial" w:hAnsi="Arial" w:cs="Arial"/>
          <w:color w:val="auto"/>
          <w:sz w:val="20"/>
          <w:szCs w:val="20"/>
        </w:rPr>
        <w:t>, K:</w:t>
      </w:r>
    </w:p>
    <w:p w:rsidR="009F2FBB" w:rsidRPr="00986DA1" w:rsidRDefault="009F2FBB" w:rsidP="009F2FBB">
      <w:pPr>
        <w:autoSpaceDE w:val="0"/>
        <w:autoSpaceDN w:val="0"/>
        <w:adjustRightInd w:val="0"/>
        <w:spacing w:after="0" w:line="240" w:lineRule="auto"/>
        <w:ind w:left="567"/>
        <w:rPr>
          <w:rFonts w:ascii="Arial" w:hAnsi="Arial" w:cs="Arial"/>
          <w:sz w:val="20"/>
          <w:szCs w:val="20"/>
        </w:rPr>
      </w:pPr>
      <w:r w:rsidRPr="00986DA1">
        <w:rPr>
          <w:rFonts w:ascii="Arial" w:hAnsi="Arial" w:cs="Arial"/>
          <w:sz w:val="20"/>
          <w:szCs w:val="20"/>
        </w:rPr>
        <w:t>Způsobilé výdaje je možné realizovat z hlediska času následovně:</w:t>
      </w:r>
    </w:p>
    <w:p w:rsidR="009F2FBB" w:rsidRPr="00986DA1" w:rsidRDefault="009F2FBB" w:rsidP="009F2FBB">
      <w:pPr>
        <w:pStyle w:val="Default"/>
        <w:numPr>
          <w:ilvl w:val="3"/>
          <w:numId w:val="14"/>
        </w:numPr>
        <w:spacing w:before="120"/>
        <w:ind w:left="851" w:hanging="284"/>
        <w:jc w:val="both"/>
        <w:rPr>
          <w:rFonts w:ascii="Arial" w:hAnsi="Arial" w:cs="Arial"/>
          <w:color w:val="auto"/>
          <w:sz w:val="20"/>
          <w:szCs w:val="20"/>
        </w:rPr>
      </w:pPr>
      <w:r w:rsidRPr="00986DA1">
        <w:rPr>
          <w:rFonts w:ascii="Arial" w:hAnsi="Arial" w:cs="Arial"/>
          <w:color w:val="auto"/>
          <w:sz w:val="20"/>
          <w:szCs w:val="20"/>
        </w:rPr>
        <w:t>od 1.1.2007 do data registrace Žádosti o dotaci:</w:t>
      </w:r>
    </w:p>
    <w:p w:rsidR="009F2FBB" w:rsidRPr="00986DA1" w:rsidRDefault="009F2FBB" w:rsidP="006D7F1D">
      <w:pPr>
        <w:pStyle w:val="Default"/>
        <w:numPr>
          <w:ilvl w:val="1"/>
          <w:numId w:val="27"/>
        </w:numPr>
        <w:ind w:left="1134" w:hanging="283"/>
        <w:jc w:val="both"/>
        <w:rPr>
          <w:rFonts w:ascii="Arial" w:hAnsi="Arial" w:cs="Arial"/>
          <w:color w:val="auto"/>
          <w:sz w:val="20"/>
          <w:szCs w:val="20"/>
        </w:rPr>
      </w:pPr>
      <w:r w:rsidRPr="00986DA1">
        <w:rPr>
          <w:rFonts w:ascii="Arial" w:hAnsi="Arial" w:cs="Arial"/>
          <w:color w:val="auto"/>
          <w:sz w:val="20"/>
          <w:szCs w:val="20"/>
        </w:rPr>
        <w:t xml:space="preserve">výdaje </w:t>
      </w:r>
      <w:r w:rsidR="00407F28" w:rsidRPr="00986DA1">
        <w:rPr>
          <w:rFonts w:ascii="Arial" w:hAnsi="Arial" w:cs="Arial"/>
          <w:color w:val="auto"/>
          <w:sz w:val="20"/>
          <w:szCs w:val="20"/>
        </w:rPr>
        <w:t xml:space="preserve">z kódu 006 </w:t>
      </w:r>
      <w:r w:rsidRPr="00986DA1">
        <w:rPr>
          <w:rFonts w:ascii="Arial" w:hAnsi="Arial" w:cs="Arial"/>
          <w:color w:val="auto"/>
          <w:sz w:val="20"/>
          <w:szCs w:val="20"/>
        </w:rPr>
        <w:t>spojené se zajištěním dokladů a vyjádření dotčených úřadů, zpracováním zadávacího řízení, dokumentace ke stavebnímu řízení, ohlášení stavby či jiné jednání se stavebním úřadem, odborných posudků ve vztahu k životnímu prostředí, položkového rozpočtu (pro účely přípravy Žádosti o dotaci).</w:t>
      </w:r>
    </w:p>
    <w:p w:rsidR="009F2FBB" w:rsidRPr="00986DA1" w:rsidRDefault="00A72F2D" w:rsidP="009F2FBB">
      <w:pPr>
        <w:pStyle w:val="Default"/>
        <w:numPr>
          <w:ilvl w:val="3"/>
          <w:numId w:val="14"/>
        </w:numPr>
        <w:spacing w:before="120"/>
        <w:ind w:left="851" w:hanging="284"/>
        <w:jc w:val="both"/>
        <w:rPr>
          <w:rFonts w:ascii="Arial" w:hAnsi="Arial" w:cs="Arial"/>
          <w:color w:val="auto"/>
          <w:sz w:val="20"/>
          <w:szCs w:val="20"/>
        </w:rPr>
      </w:pPr>
      <w:r>
        <w:rPr>
          <w:rFonts w:ascii="Arial" w:hAnsi="Arial" w:cs="Arial"/>
          <w:color w:val="auto"/>
          <w:sz w:val="20"/>
          <w:szCs w:val="20"/>
        </w:rPr>
        <w:t>6 měsíců před datem registrace až</w:t>
      </w:r>
      <w:r w:rsidRPr="00986DA1">
        <w:rPr>
          <w:rFonts w:ascii="Arial" w:hAnsi="Arial" w:cs="Arial"/>
          <w:color w:val="auto"/>
          <w:sz w:val="20"/>
          <w:szCs w:val="20"/>
        </w:rPr>
        <w:t xml:space="preserve"> </w:t>
      </w:r>
      <w:r w:rsidR="009F2FBB" w:rsidRPr="00986DA1">
        <w:rPr>
          <w:rFonts w:ascii="Arial" w:hAnsi="Arial" w:cs="Arial"/>
          <w:color w:val="auto"/>
          <w:sz w:val="20"/>
          <w:szCs w:val="20"/>
        </w:rPr>
        <w:t>do data registrace Žádosti o dotaci:</w:t>
      </w:r>
    </w:p>
    <w:p w:rsidR="009F2FBB" w:rsidRPr="00986DA1" w:rsidRDefault="009F2FBB" w:rsidP="006D7F1D">
      <w:pPr>
        <w:pStyle w:val="Default"/>
        <w:numPr>
          <w:ilvl w:val="1"/>
          <w:numId w:val="27"/>
        </w:numPr>
        <w:ind w:left="1134" w:hanging="283"/>
        <w:jc w:val="both"/>
        <w:rPr>
          <w:rFonts w:ascii="Arial" w:hAnsi="Arial" w:cs="Arial"/>
          <w:color w:val="auto"/>
          <w:sz w:val="20"/>
          <w:szCs w:val="20"/>
        </w:rPr>
      </w:pPr>
      <w:r w:rsidRPr="00986DA1">
        <w:rPr>
          <w:rFonts w:ascii="Arial" w:hAnsi="Arial" w:cs="Arial"/>
          <w:color w:val="auto"/>
          <w:sz w:val="20"/>
          <w:szCs w:val="20"/>
        </w:rPr>
        <w:t xml:space="preserve">výdaje z kódu 006 spojené </w:t>
      </w:r>
      <w:r w:rsidR="009C0702" w:rsidRPr="00986DA1">
        <w:rPr>
          <w:rFonts w:ascii="Arial" w:hAnsi="Arial" w:cs="Arial"/>
          <w:color w:val="auto"/>
          <w:sz w:val="20"/>
          <w:szCs w:val="20"/>
        </w:rPr>
        <w:t xml:space="preserve">s přípravou projektu </w:t>
      </w:r>
      <w:r w:rsidR="001E1BBA" w:rsidRPr="00986DA1">
        <w:rPr>
          <w:rFonts w:ascii="Arial" w:hAnsi="Arial" w:cs="Arial"/>
          <w:color w:val="auto"/>
          <w:sz w:val="20"/>
          <w:szCs w:val="20"/>
        </w:rPr>
        <w:t>(např. nájem kanceláře, osobní a cestovní náklady) – pouze pro MAS nevybrané k podpoře v rámci opatření IV.1.1 Místní akční skupina</w:t>
      </w:r>
    </w:p>
    <w:p w:rsidR="009F2FBB" w:rsidRPr="00986DA1" w:rsidRDefault="009F2FBB" w:rsidP="00F12BD6">
      <w:pPr>
        <w:pStyle w:val="Default"/>
        <w:numPr>
          <w:ilvl w:val="3"/>
          <w:numId w:val="14"/>
        </w:numPr>
        <w:spacing w:before="120"/>
        <w:ind w:left="851" w:hanging="284"/>
        <w:jc w:val="both"/>
        <w:rPr>
          <w:rFonts w:ascii="Arial" w:hAnsi="Arial" w:cs="Arial"/>
          <w:color w:val="auto"/>
          <w:sz w:val="20"/>
          <w:szCs w:val="20"/>
        </w:rPr>
      </w:pPr>
      <w:r w:rsidRPr="00986DA1">
        <w:rPr>
          <w:rFonts w:ascii="Arial" w:hAnsi="Arial" w:cs="Arial"/>
          <w:color w:val="auto"/>
          <w:sz w:val="20"/>
          <w:szCs w:val="20"/>
        </w:rPr>
        <w:t>od data zaregistrování Žádosti o dotaci na CP SZIF do data podání Žádosti o proplacení</w:t>
      </w:r>
    </w:p>
    <w:p w:rsidR="00984CE6" w:rsidRDefault="00407F28">
      <w:pPr>
        <w:pStyle w:val="Default"/>
        <w:numPr>
          <w:ilvl w:val="1"/>
          <w:numId w:val="27"/>
        </w:numPr>
        <w:spacing w:before="120"/>
        <w:ind w:left="1134" w:hanging="283"/>
        <w:jc w:val="both"/>
        <w:rPr>
          <w:rFonts w:ascii="Arial" w:hAnsi="Arial" w:cs="Arial"/>
          <w:color w:val="auto"/>
          <w:sz w:val="20"/>
          <w:szCs w:val="20"/>
        </w:rPr>
      </w:pPr>
      <w:r w:rsidRPr="00986DA1">
        <w:rPr>
          <w:rFonts w:ascii="Arial" w:hAnsi="Arial" w:cs="Arial"/>
          <w:color w:val="auto"/>
          <w:sz w:val="20"/>
          <w:szCs w:val="20"/>
        </w:rPr>
        <w:t xml:space="preserve">výdaje z kódů 001 – 006 </w:t>
      </w:r>
      <w:r w:rsidR="009F2FBB" w:rsidRPr="00986DA1">
        <w:rPr>
          <w:rFonts w:ascii="Arial" w:hAnsi="Arial" w:cs="Arial"/>
          <w:color w:val="auto"/>
          <w:sz w:val="20"/>
          <w:szCs w:val="20"/>
        </w:rPr>
        <w:t xml:space="preserve">MAS </w:t>
      </w:r>
      <w:r w:rsidRPr="00986DA1">
        <w:rPr>
          <w:rFonts w:ascii="Arial" w:hAnsi="Arial" w:cs="Arial"/>
          <w:color w:val="auto"/>
          <w:sz w:val="20"/>
          <w:szCs w:val="20"/>
        </w:rPr>
        <w:t xml:space="preserve">nevybraných </w:t>
      </w:r>
      <w:r w:rsidR="009F2FBB" w:rsidRPr="00986DA1">
        <w:rPr>
          <w:rFonts w:ascii="Arial" w:hAnsi="Arial" w:cs="Arial"/>
          <w:color w:val="auto"/>
          <w:sz w:val="20"/>
          <w:szCs w:val="20"/>
        </w:rPr>
        <w:t xml:space="preserve">i </w:t>
      </w:r>
      <w:r w:rsidRPr="00986DA1">
        <w:rPr>
          <w:rFonts w:ascii="Arial" w:hAnsi="Arial" w:cs="Arial"/>
          <w:color w:val="auto"/>
          <w:sz w:val="20"/>
          <w:szCs w:val="20"/>
        </w:rPr>
        <w:t xml:space="preserve">vybraných </w:t>
      </w:r>
      <w:r w:rsidR="009F2FBB" w:rsidRPr="00986DA1">
        <w:rPr>
          <w:rFonts w:ascii="Arial" w:hAnsi="Arial" w:cs="Arial"/>
          <w:color w:val="auto"/>
          <w:sz w:val="20"/>
          <w:szCs w:val="20"/>
        </w:rPr>
        <w:t>k podpoře v rámci opatření IV.1.1 Místní akční skupina</w:t>
      </w:r>
      <w:r w:rsidRPr="00986DA1">
        <w:rPr>
          <w:rFonts w:ascii="Arial" w:hAnsi="Arial" w:cs="Arial"/>
          <w:color w:val="auto"/>
          <w:sz w:val="20"/>
          <w:szCs w:val="20"/>
        </w:rPr>
        <w:t>.</w:t>
      </w:r>
    </w:p>
    <w:p w:rsidR="00984CE6" w:rsidRDefault="00F12BD6">
      <w:pPr>
        <w:pStyle w:val="Default"/>
        <w:numPr>
          <w:ilvl w:val="3"/>
          <w:numId w:val="14"/>
        </w:numPr>
        <w:spacing w:before="120"/>
        <w:ind w:left="851" w:hanging="284"/>
        <w:jc w:val="both"/>
        <w:rPr>
          <w:rFonts w:ascii="Arial" w:hAnsi="Arial" w:cs="Arial"/>
          <w:color w:val="auto"/>
          <w:sz w:val="20"/>
          <w:szCs w:val="20"/>
        </w:rPr>
      </w:pPr>
      <w:r>
        <w:rPr>
          <w:rFonts w:ascii="Arial" w:hAnsi="Arial" w:cs="Arial"/>
          <w:color w:val="auto"/>
          <w:sz w:val="20"/>
          <w:szCs w:val="20"/>
        </w:rPr>
        <w:t>výdaje jsou způsobilé nejpozději k datu podání Žádosti o proplacení</w:t>
      </w:r>
    </w:p>
    <w:p w:rsidR="009F2FBB" w:rsidRPr="00986DA1" w:rsidRDefault="009F2FBB" w:rsidP="006D7F1D">
      <w:pPr>
        <w:pStyle w:val="Nadpis1"/>
        <w:numPr>
          <w:ilvl w:val="0"/>
          <w:numId w:val="26"/>
        </w:numPr>
        <w:tabs>
          <w:tab w:val="left" w:pos="567"/>
        </w:tabs>
        <w:spacing w:before="120" w:line="240" w:lineRule="auto"/>
        <w:ind w:hanging="720"/>
        <w:jc w:val="both"/>
        <w:rPr>
          <w:rFonts w:ascii="Arial" w:hAnsi="Arial" w:cs="Arial"/>
          <w:color w:val="auto"/>
          <w:sz w:val="20"/>
          <w:szCs w:val="20"/>
        </w:rPr>
      </w:pPr>
      <w:bookmarkStart w:id="21" w:name="_Toc287360928"/>
      <w:r w:rsidRPr="00986DA1">
        <w:rPr>
          <w:rFonts w:ascii="Arial" w:hAnsi="Arial" w:cs="Arial"/>
          <w:color w:val="auto"/>
          <w:sz w:val="20"/>
          <w:szCs w:val="20"/>
        </w:rPr>
        <w:t>Místní způsobilost výdajů</w:t>
      </w:r>
      <w:bookmarkEnd w:id="21"/>
      <w:r w:rsidR="00A72F2D">
        <w:rPr>
          <w:rFonts w:ascii="Arial" w:hAnsi="Arial" w:cs="Arial"/>
          <w:color w:val="auto"/>
          <w:sz w:val="20"/>
          <w:szCs w:val="20"/>
        </w:rPr>
        <w:t>, K:</w:t>
      </w:r>
    </w:p>
    <w:p w:rsidR="009F2FBB" w:rsidRPr="00986DA1" w:rsidRDefault="009F2FBB" w:rsidP="009F2FBB">
      <w:pPr>
        <w:pStyle w:val="Default"/>
        <w:numPr>
          <w:ilvl w:val="0"/>
          <w:numId w:val="2"/>
        </w:numPr>
        <w:ind w:left="851" w:hanging="284"/>
        <w:jc w:val="both"/>
        <w:rPr>
          <w:rFonts w:ascii="Arial" w:hAnsi="Arial" w:cs="Arial"/>
          <w:color w:val="auto"/>
          <w:sz w:val="20"/>
          <w:szCs w:val="20"/>
        </w:rPr>
      </w:pPr>
      <w:r w:rsidRPr="00986DA1">
        <w:rPr>
          <w:rFonts w:ascii="Arial" w:hAnsi="Arial" w:cs="Arial"/>
          <w:color w:val="auto"/>
          <w:sz w:val="20"/>
          <w:szCs w:val="20"/>
        </w:rPr>
        <w:t>výdaje</w:t>
      </w:r>
      <w:r w:rsidR="00BE7992" w:rsidRPr="00986DA1">
        <w:rPr>
          <w:rFonts w:ascii="Arial" w:hAnsi="Arial" w:cs="Arial"/>
          <w:color w:val="auto"/>
          <w:sz w:val="20"/>
          <w:szCs w:val="20"/>
        </w:rPr>
        <w:t>, na které je požadována dotace</w:t>
      </w:r>
      <w:r w:rsidR="00626FD1" w:rsidRPr="00986DA1">
        <w:rPr>
          <w:rFonts w:ascii="Arial" w:hAnsi="Arial" w:cs="Arial"/>
          <w:color w:val="auto"/>
          <w:sz w:val="20"/>
          <w:szCs w:val="20"/>
        </w:rPr>
        <w:t>,</w:t>
      </w:r>
      <w:r w:rsidR="00BE7992" w:rsidRPr="00986DA1">
        <w:rPr>
          <w:rFonts w:ascii="Arial" w:hAnsi="Arial" w:cs="Arial"/>
          <w:color w:val="auto"/>
          <w:sz w:val="20"/>
          <w:szCs w:val="20"/>
        </w:rPr>
        <w:t xml:space="preserve"> musí být</w:t>
      </w:r>
      <w:r w:rsidRPr="00986DA1">
        <w:rPr>
          <w:rFonts w:ascii="Arial" w:hAnsi="Arial" w:cs="Arial"/>
          <w:color w:val="auto"/>
          <w:sz w:val="20"/>
          <w:szCs w:val="20"/>
        </w:rPr>
        <w:t xml:space="preserve"> realizované na území spolupracujících MAS, přičemž každá MAS zodpovídá za své výstupy. Dopad na širší území je možný,</w:t>
      </w:r>
    </w:p>
    <w:p w:rsidR="009F2FBB" w:rsidRPr="00986DA1" w:rsidRDefault="009F2FBB" w:rsidP="009F2FBB">
      <w:pPr>
        <w:pStyle w:val="Default"/>
        <w:numPr>
          <w:ilvl w:val="0"/>
          <w:numId w:val="2"/>
        </w:numPr>
        <w:ind w:left="851" w:hanging="284"/>
        <w:jc w:val="both"/>
        <w:rPr>
          <w:rFonts w:ascii="Arial" w:hAnsi="Arial" w:cs="Arial"/>
          <w:color w:val="auto"/>
          <w:sz w:val="20"/>
          <w:szCs w:val="20"/>
        </w:rPr>
      </w:pPr>
      <w:r w:rsidRPr="00986DA1">
        <w:rPr>
          <w:rFonts w:ascii="Arial" w:hAnsi="Arial" w:cs="Arial"/>
          <w:color w:val="auto"/>
          <w:sz w:val="20"/>
          <w:szCs w:val="20"/>
        </w:rPr>
        <w:t xml:space="preserve">exkurze a propagační akce lze pořádat i mimo území MAS zapojených do projektu Spolupráce pouze v případě, že mají prokazatelný přínos pro území spolupracujících MAS. </w:t>
      </w:r>
    </w:p>
    <w:p w:rsidR="009F2FBB" w:rsidRPr="00986DA1" w:rsidRDefault="009F2FBB" w:rsidP="009F2FBB">
      <w:pPr>
        <w:pStyle w:val="Default"/>
        <w:numPr>
          <w:ilvl w:val="0"/>
          <w:numId w:val="2"/>
        </w:numPr>
        <w:ind w:left="851" w:hanging="284"/>
        <w:jc w:val="both"/>
        <w:rPr>
          <w:rFonts w:ascii="Arial" w:hAnsi="Arial" w:cs="Arial"/>
          <w:color w:val="auto"/>
          <w:sz w:val="20"/>
          <w:szCs w:val="20"/>
        </w:rPr>
      </w:pPr>
      <w:r w:rsidRPr="00986DA1">
        <w:rPr>
          <w:rFonts w:ascii="Arial" w:hAnsi="Arial" w:cs="Arial"/>
          <w:color w:val="auto"/>
          <w:sz w:val="20"/>
          <w:szCs w:val="20"/>
        </w:rPr>
        <w:t>výdaje v rámci záměru b) mezinárodní Spolupráce lze realizovat pouze jedním z následujících způsobů:</w:t>
      </w:r>
    </w:p>
    <w:p w:rsidR="009F2FBB" w:rsidRPr="00986DA1" w:rsidRDefault="009F2FBB" w:rsidP="009F2FBB">
      <w:pPr>
        <w:pStyle w:val="vet-zkrajea"/>
        <w:numPr>
          <w:ilvl w:val="0"/>
          <w:numId w:val="2"/>
        </w:numPr>
        <w:ind w:left="1134" w:hanging="283"/>
        <w:jc w:val="both"/>
        <w:rPr>
          <w:rFonts w:ascii="Arial" w:hAnsi="Arial" w:cs="Arial"/>
        </w:rPr>
      </w:pPr>
      <w:r w:rsidRPr="00986DA1">
        <w:rPr>
          <w:rFonts w:ascii="Arial" w:hAnsi="Arial" w:cs="Arial"/>
        </w:rPr>
        <w:t>každá MAS uhradí výdaje na svém území</w:t>
      </w:r>
    </w:p>
    <w:p w:rsidR="009F2FBB" w:rsidRPr="00986DA1" w:rsidRDefault="009F2FBB" w:rsidP="009F2FBB">
      <w:pPr>
        <w:pStyle w:val="vet-zkrajea"/>
        <w:numPr>
          <w:ilvl w:val="0"/>
          <w:numId w:val="0"/>
        </w:numPr>
        <w:ind w:left="390" w:firstLine="461"/>
        <w:jc w:val="both"/>
        <w:rPr>
          <w:rFonts w:ascii="Arial" w:hAnsi="Arial" w:cs="Arial"/>
        </w:rPr>
      </w:pPr>
      <w:r w:rsidRPr="00986DA1">
        <w:rPr>
          <w:rFonts w:ascii="Arial" w:hAnsi="Arial" w:cs="Arial"/>
        </w:rPr>
        <w:t>nebo</w:t>
      </w:r>
    </w:p>
    <w:p w:rsidR="009F2FBB" w:rsidRPr="00986DA1" w:rsidRDefault="009F2FBB" w:rsidP="009F2FBB">
      <w:pPr>
        <w:pStyle w:val="vet-zkrajea"/>
        <w:numPr>
          <w:ilvl w:val="0"/>
          <w:numId w:val="2"/>
        </w:numPr>
        <w:ind w:left="1134" w:hanging="283"/>
        <w:jc w:val="both"/>
        <w:rPr>
          <w:rFonts w:ascii="Arial" w:hAnsi="Arial" w:cs="Arial"/>
        </w:rPr>
      </w:pPr>
      <w:r w:rsidRPr="00986DA1">
        <w:rPr>
          <w:rFonts w:ascii="Arial" w:hAnsi="Arial" w:cs="Arial"/>
        </w:rPr>
        <w:t>MAS ČR uhradí své výdaje realizované na území MAS ČR i na území zahraniční</w:t>
      </w:r>
      <w:r w:rsidR="001E1BBA" w:rsidRPr="00986DA1">
        <w:rPr>
          <w:rFonts w:ascii="Arial" w:hAnsi="Arial" w:cs="Arial"/>
        </w:rPr>
        <w:t>ch</w:t>
      </w:r>
      <w:r w:rsidRPr="00986DA1">
        <w:rPr>
          <w:rFonts w:ascii="Arial" w:hAnsi="Arial" w:cs="Arial"/>
        </w:rPr>
        <w:t xml:space="preserve"> MAS</w:t>
      </w:r>
      <w:r w:rsidR="009E71BC" w:rsidRPr="00986DA1">
        <w:rPr>
          <w:rFonts w:ascii="Arial" w:hAnsi="Arial" w:cs="Arial"/>
        </w:rPr>
        <w:t>/subjektů</w:t>
      </w:r>
      <w:r w:rsidRPr="00986DA1">
        <w:rPr>
          <w:rFonts w:ascii="Arial" w:hAnsi="Arial" w:cs="Arial"/>
        </w:rPr>
        <w:t xml:space="preserve"> (tzn. zahraniční MAS/subjekt nehradí MAS ČR její výdaje v zahraniční a naopak).</w:t>
      </w:r>
    </w:p>
    <w:p w:rsidR="009F2FBB" w:rsidRPr="00986DA1" w:rsidRDefault="009F2FBB" w:rsidP="009F2FBB">
      <w:pPr>
        <w:pStyle w:val="Default"/>
        <w:ind w:left="851"/>
        <w:jc w:val="both"/>
        <w:rPr>
          <w:rFonts w:ascii="Arial" w:hAnsi="Arial" w:cs="Arial"/>
          <w:color w:val="auto"/>
          <w:sz w:val="20"/>
          <w:szCs w:val="20"/>
        </w:rPr>
      </w:pPr>
      <w:r w:rsidRPr="00986DA1">
        <w:rPr>
          <w:rFonts w:ascii="Arial" w:hAnsi="Arial" w:cs="Arial"/>
          <w:color w:val="auto"/>
          <w:sz w:val="20"/>
          <w:szCs w:val="20"/>
        </w:rPr>
        <w:t>Výdaje MAS ČR v zahraničí podléhají stejným pravidlům jako výdaje v ČR – tedy na výdaje lze poskytnout dotaci a musí je realizovat MAS ČR.</w:t>
      </w:r>
    </w:p>
    <w:p w:rsidR="009F2FBB" w:rsidRPr="00986DA1" w:rsidRDefault="009F2FBB" w:rsidP="009F2FBB">
      <w:pPr>
        <w:pStyle w:val="Default"/>
        <w:ind w:left="851"/>
        <w:jc w:val="both"/>
        <w:rPr>
          <w:rFonts w:ascii="Arial" w:hAnsi="Arial" w:cs="Arial"/>
          <w:color w:val="auto"/>
          <w:sz w:val="20"/>
          <w:szCs w:val="20"/>
        </w:rPr>
      </w:pPr>
      <w:r w:rsidRPr="00986DA1">
        <w:rPr>
          <w:rFonts w:ascii="Arial" w:hAnsi="Arial" w:cs="Arial"/>
          <w:color w:val="auto"/>
          <w:sz w:val="20"/>
          <w:szCs w:val="20"/>
        </w:rPr>
        <w:t>Výdaje MAS ČR v zahraničí jsou omezeny pouze na výdaje spojené s přípravou a řízením projektu a na měkké akce – tj</w:t>
      </w:r>
      <w:r w:rsidR="009C0702" w:rsidRPr="00986DA1">
        <w:rPr>
          <w:rFonts w:ascii="Arial" w:hAnsi="Arial" w:cs="Arial"/>
          <w:color w:val="auto"/>
          <w:sz w:val="20"/>
          <w:szCs w:val="20"/>
        </w:rPr>
        <w:t>.</w:t>
      </w:r>
      <w:r w:rsidRPr="00986DA1">
        <w:rPr>
          <w:rFonts w:ascii="Arial" w:hAnsi="Arial" w:cs="Arial"/>
          <w:color w:val="auto"/>
          <w:sz w:val="20"/>
          <w:szCs w:val="20"/>
        </w:rPr>
        <w:t xml:space="preserve"> neinvestiční výdaje. </w:t>
      </w:r>
    </w:p>
    <w:p w:rsidR="009F2FBB" w:rsidRPr="00986DA1" w:rsidRDefault="009F2FBB" w:rsidP="009F2FBB">
      <w:pPr>
        <w:pStyle w:val="Default"/>
        <w:ind w:left="851"/>
        <w:jc w:val="both"/>
        <w:rPr>
          <w:rFonts w:ascii="Arial" w:hAnsi="Arial" w:cs="Arial"/>
          <w:color w:val="auto"/>
          <w:sz w:val="20"/>
          <w:szCs w:val="20"/>
        </w:rPr>
      </w:pPr>
      <w:r w:rsidRPr="00986DA1">
        <w:rPr>
          <w:rFonts w:ascii="Arial" w:hAnsi="Arial" w:cs="Arial"/>
          <w:color w:val="auto"/>
          <w:sz w:val="20"/>
          <w:szCs w:val="20"/>
        </w:rPr>
        <w:t xml:space="preserve">Výstupy projektu, které mají trvalý charakter a vyžadují kontrolu na místě po dobu </w:t>
      </w:r>
      <w:r w:rsidR="00B474F2" w:rsidRPr="00986DA1">
        <w:rPr>
          <w:rFonts w:ascii="Arial" w:hAnsi="Arial" w:cs="Arial"/>
          <w:color w:val="auto"/>
          <w:sz w:val="20"/>
          <w:szCs w:val="20"/>
        </w:rPr>
        <w:t>udržitelnosti</w:t>
      </w:r>
      <w:r w:rsidRPr="00986DA1">
        <w:rPr>
          <w:rFonts w:ascii="Arial" w:hAnsi="Arial" w:cs="Arial"/>
          <w:color w:val="auto"/>
          <w:sz w:val="20"/>
          <w:szCs w:val="20"/>
        </w:rPr>
        <w:t>, není možné realizovat v zahraničí.</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22" w:name="_Toc286071263"/>
      <w:bookmarkStart w:id="23" w:name="_Toc286073338"/>
      <w:bookmarkStart w:id="24" w:name="_Toc286127724"/>
      <w:bookmarkStart w:id="25" w:name="_Toc287360889"/>
      <w:bookmarkStart w:id="26" w:name="_Toc286071259"/>
      <w:bookmarkStart w:id="27" w:name="_Toc286073334"/>
      <w:bookmarkStart w:id="28" w:name="_Toc286127720"/>
      <w:bookmarkStart w:id="29" w:name="_Toc287360879"/>
      <w:bookmarkEnd w:id="17"/>
      <w:bookmarkEnd w:id="18"/>
      <w:bookmarkEnd w:id="19"/>
      <w:r w:rsidRPr="00986DA1">
        <w:rPr>
          <w:rFonts w:ascii="Arial" w:hAnsi="Arial" w:cs="Arial"/>
          <w:b/>
          <w:sz w:val="20"/>
          <w:szCs w:val="20"/>
        </w:rPr>
        <w:t>Kritéria přijatelnosti</w:t>
      </w:r>
      <w:bookmarkEnd w:id="22"/>
      <w:bookmarkEnd w:id="23"/>
      <w:bookmarkEnd w:id="24"/>
      <w:bookmarkEnd w:id="25"/>
    </w:p>
    <w:p w:rsidR="009F2FBB" w:rsidRPr="00986DA1" w:rsidRDefault="009F2FBB" w:rsidP="009F2FBB">
      <w:pPr>
        <w:pStyle w:val="Default"/>
        <w:spacing w:before="120" w:after="120"/>
        <w:jc w:val="both"/>
        <w:rPr>
          <w:rFonts w:ascii="Arial" w:hAnsi="Arial" w:cs="Arial"/>
          <w:color w:val="auto"/>
          <w:sz w:val="20"/>
          <w:szCs w:val="20"/>
        </w:rPr>
      </w:pPr>
      <w:r w:rsidRPr="00986DA1">
        <w:rPr>
          <w:rFonts w:ascii="Arial" w:hAnsi="Arial" w:cs="Arial"/>
          <w:color w:val="auto"/>
          <w:sz w:val="20"/>
          <w:szCs w:val="20"/>
        </w:rPr>
        <w:t>Níže uvedená kritéria přijatelnosti musí projekt/žadatel/příjemce dotace splňovat po dobu stanovenou u jednotlivých kritérií.</w:t>
      </w:r>
    </w:p>
    <w:p w:rsidR="009F2FBB" w:rsidRPr="00986DA1" w:rsidRDefault="009F2FBB" w:rsidP="00B847BD">
      <w:pPr>
        <w:pStyle w:val="Nadpis2"/>
        <w:numPr>
          <w:ilvl w:val="0"/>
          <w:numId w:val="83"/>
        </w:numPr>
        <w:spacing w:before="120" w:after="120" w:line="240" w:lineRule="auto"/>
        <w:ind w:left="284" w:hanging="284"/>
        <w:jc w:val="both"/>
        <w:rPr>
          <w:rFonts w:ascii="Arial" w:hAnsi="Arial" w:cs="Arial"/>
          <w:color w:val="auto"/>
          <w:sz w:val="20"/>
          <w:szCs w:val="20"/>
        </w:rPr>
      </w:pPr>
      <w:bookmarkStart w:id="30" w:name="_Toc287360890"/>
      <w:r w:rsidRPr="00986DA1">
        <w:rPr>
          <w:rFonts w:ascii="Arial" w:hAnsi="Arial" w:cs="Arial"/>
          <w:color w:val="auto"/>
          <w:sz w:val="20"/>
          <w:szCs w:val="20"/>
        </w:rPr>
        <w:t xml:space="preserve">Kritéria, která musí být splněna nejpozději </w:t>
      </w:r>
      <w:r w:rsidR="009C0702" w:rsidRPr="00986DA1">
        <w:rPr>
          <w:rFonts w:ascii="Arial" w:hAnsi="Arial" w:cs="Arial"/>
          <w:color w:val="auto"/>
          <w:sz w:val="20"/>
          <w:szCs w:val="20"/>
        </w:rPr>
        <w:t xml:space="preserve">při </w:t>
      </w:r>
      <w:r w:rsidRPr="00986DA1">
        <w:rPr>
          <w:rFonts w:ascii="Arial" w:hAnsi="Arial" w:cs="Arial"/>
          <w:color w:val="auto"/>
          <w:sz w:val="20"/>
          <w:szCs w:val="20"/>
        </w:rPr>
        <w:t>registrac</w:t>
      </w:r>
      <w:r w:rsidR="009C0702" w:rsidRPr="00986DA1">
        <w:rPr>
          <w:rFonts w:ascii="Arial" w:hAnsi="Arial" w:cs="Arial"/>
          <w:color w:val="auto"/>
          <w:sz w:val="20"/>
          <w:szCs w:val="20"/>
        </w:rPr>
        <w:t>i</w:t>
      </w:r>
      <w:r w:rsidRPr="00986DA1">
        <w:rPr>
          <w:rFonts w:ascii="Arial" w:hAnsi="Arial" w:cs="Arial"/>
          <w:color w:val="auto"/>
          <w:sz w:val="20"/>
          <w:szCs w:val="20"/>
        </w:rPr>
        <w:t xml:space="preserve"> Žádosti o dotaci a po celou dobu </w:t>
      </w:r>
      <w:r w:rsidR="00B474F2" w:rsidRPr="00986DA1">
        <w:rPr>
          <w:rFonts w:ascii="Arial" w:hAnsi="Arial" w:cs="Arial"/>
          <w:color w:val="auto"/>
          <w:sz w:val="20"/>
          <w:szCs w:val="20"/>
        </w:rPr>
        <w:t>udržitelnosti</w:t>
      </w:r>
      <w:r w:rsidR="006C0279" w:rsidRPr="00986DA1">
        <w:rPr>
          <w:rFonts w:ascii="Arial" w:hAnsi="Arial" w:cs="Arial"/>
          <w:color w:val="auto"/>
          <w:sz w:val="20"/>
          <w:szCs w:val="20"/>
        </w:rPr>
        <w:t xml:space="preserve"> (posuzuje SZIF)</w:t>
      </w:r>
      <w:r w:rsidRPr="00986DA1">
        <w:rPr>
          <w:rFonts w:ascii="Arial" w:hAnsi="Arial" w:cs="Arial"/>
          <w:color w:val="auto"/>
          <w:sz w:val="20"/>
          <w:szCs w:val="20"/>
        </w:rPr>
        <w:t>:</w:t>
      </w:r>
      <w:bookmarkEnd w:id="30"/>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Projekt musí splňovat popis opatření</w:t>
      </w:r>
      <w:r w:rsidR="0047140C" w:rsidRPr="00986DA1">
        <w:rPr>
          <w:rFonts w:ascii="Arial" w:hAnsi="Arial" w:cs="Arial"/>
          <w:color w:val="auto"/>
          <w:sz w:val="20"/>
          <w:szCs w:val="20"/>
        </w:rPr>
        <w:t>; C</w:t>
      </w:r>
      <w:r w:rsidRPr="00986DA1">
        <w:rPr>
          <w:rFonts w:ascii="Arial" w:hAnsi="Arial" w:cs="Arial"/>
          <w:color w:val="auto"/>
          <w:sz w:val="20"/>
          <w:szCs w:val="20"/>
        </w:rPr>
        <w:t>.</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Všechny MAS ČR splňují podmínky definice příjemce dotace</w:t>
      </w:r>
      <w:r w:rsidR="0047140C" w:rsidRPr="00986DA1">
        <w:rPr>
          <w:rFonts w:ascii="Arial" w:hAnsi="Arial" w:cs="Arial"/>
          <w:color w:val="auto"/>
          <w:sz w:val="20"/>
          <w:szCs w:val="20"/>
        </w:rPr>
        <w:t>; při příjmu žádosti o dotaci C, v průběhu realizace D, jinak C</w:t>
      </w:r>
      <w:r w:rsidRPr="00986DA1">
        <w:rPr>
          <w:rFonts w:ascii="Arial" w:hAnsi="Arial" w:cs="Arial"/>
          <w:color w:val="auto"/>
          <w:sz w:val="20"/>
          <w:szCs w:val="20"/>
        </w:rPr>
        <w:t>.</w:t>
      </w:r>
    </w:p>
    <w:p w:rsidR="002E0001" w:rsidRPr="00986DA1" w:rsidRDefault="00C41C27"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 xml:space="preserve">Na projektu spolupracují minimálně dvě místní akční skupiny. </w:t>
      </w:r>
      <w:r w:rsidR="002E0001" w:rsidRPr="00986DA1">
        <w:rPr>
          <w:rFonts w:ascii="Arial" w:hAnsi="Arial" w:cs="Arial"/>
          <w:color w:val="auto"/>
          <w:sz w:val="20"/>
          <w:szCs w:val="20"/>
        </w:rPr>
        <w:t>Minimálně jedna z místních akčních skupin musí být vybrána k podpoře dle čl. 63, písm. a) nařízení Rady (ES) č. 1698/2005; C.</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Projekt je v souladu s příslušnou právní úpravou</w:t>
      </w:r>
      <w:r w:rsidR="0047140C" w:rsidRPr="00986DA1">
        <w:rPr>
          <w:rFonts w:ascii="Arial" w:hAnsi="Arial" w:cs="Arial"/>
          <w:color w:val="auto"/>
          <w:sz w:val="20"/>
          <w:szCs w:val="20"/>
        </w:rPr>
        <w:t>; C</w:t>
      </w:r>
      <w:r w:rsidRPr="00986DA1">
        <w:rPr>
          <w:rFonts w:ascii="Arial" w:hAnsi="Arial" w:cs="Arial"/>
          <w:color w:val="auto"/>
          <w:sz w:val="20"/>
          <w:szCs w:val="20"/>
        </w:rPr>
        <w:t>.</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Projekt musí být realizován ve veřejném zájmu, zohledňovat potřeby území a respektovat principy Leader. Projekt je otevřený veřejnosti a výstupy projektu jsou průkazně přístupné veřejnosti</w:t>
      </w:r>
      <w:r w:rsidR="0047140C" w:rsidRPr="00986DA1">
        <w:rPr>
          <w:rFonts w:ascii="Arial" w:hAnsi="Arial" w:cs="Arial"/>
          <w:color w:val="auto"/>
          <w:sz w:val="20"/>
          <w:szCs w:val="20"/>
        </w:rPr>
        <w:t>;</w:t>
      </w:r>
      <w:r w:rsidR="00407F28" w:rsidRPr="00986DA1">
        <w:rPr>
          <w:rFonts w:ascii="Arial" w:hAnsi="Arial" w:cs="Arial"/>
          <w:color w:val="auto"/>
          <w:sz w:val="20"/>
          <w:szCs w:val="20"/>
        </w:rPr>
        <w:t xml:space="preserve"> </w:t>
      </w:r>
      <w:r w:rsidR="0047140C" w:rsidRPr="00986DA1">
        <w:rPr>
          <w:rFonts w:ascii="Arial" w:hAnsi="Arial" w:cs="Arial"/>
          <w:color w:val="auto"/>
          <w:sz w:val="20"/>
          <w:szCs w:val="20"/>
        </w:rPr>
        <w:t>D jinak C</w:t>
      </w:r>
      <w:r w:rsidRPr="00986DA1">
        <w:rPr>
          <w:rFonts w:ascii="Arial" w:hAnsi="Arial" w:cs="Arial"/>
          <w:color w:val="auto"/>
          <w:sz w:val="20"/>
          <w:szCs w:val="20"/>
        </w:rPr>
        <w:t>.</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Projekt Spolupráce je v souladu s cíl</w:t>
      </w:r>
      <w:r w:rsidR="009F5F21" w:rsidRPr="00986DA1">
        <w:rPr>
          <w:rFonts w:ascii="Arial" w:hAnsi="Arial" w:cs="Arial"/>
          <w:color w:val="auto"/>
          <w:sz w:val="20"/>
          <w:szCs w:val="20"/>
        </w:rPr>
        <w:t>i</w:t>
      </w:r>
      <w:r w:rsidRPr="00986DA1">
        <w:rPr>
          <w:rFonts w:ascii="Arial" w:hAnsi="Arial" w:cs="Arial"/>
          <w:color w:val="auto"/>
          <w:sz w:val="20"/>
          <w:szCs w:val="20"/>
        </w:rPr>
        <w:t xml:space="preserve"> Strategického plánu Leader nebo Integrované strategie území či jiného strategického rozvojového dokumentu MAS</w:t>
      </w:r>
      <w:r w:rsidR="0047140C" w:rsidRPr="00986DA1">
        <w:rPr>
          <w:rFonts w:ascii="Arial" w:hAnsi="Arial" w:cs="Arial"/>
          <w:color w:val="auto"/>
          <w:sz w:val="20"/>
          <w:szCs w:val="20"/>
        </w:rPr>
        <w:t>; C</w:t>
      </w:r>
      <w:r w:rsidRPr="00986DA1">
        <w:rPr>
          <w:rFonts w:ascii="Arial" w:hAnsi="Arial" w:cs="Arial"/>
          <w:color w:val="auto"/>
          <w:sz w:val="20"/>
          <w:szCs w:val="20"/>
        </w:rPr>
        <w:t>.</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Cíl (cíle) projektu Spolupráce jsou zaměřeny na řešení udržitelného rozvoje venkovských oblastí a projekt je svou povahou zaměřen na jednu nebo více oblastí podpory uvedených v popisu Opatření</w:t>
      </w:r>
      <w:r w:rsidR="0047140C" w:rsidRPr="00986DA1">
        <w:rPr>
          <w:rFonts w:ascii="Arial" w:hAnsi="Arial" w:cs="Arial"/>
          <w:color w:val="auto"/>
          <w:sz w:val="20"/>
          <w:szCs w:val="20"/>
        </w:rPr>
        <w:t>; C</w:t>
      </w:r>
      <w:r w:rsidRPr="00986DA1">
        <w:rPr>
          <w:rFonts w:ascii="Arial" w:hAnsi="Arial" w:cs="Arial"/>
          <w:color w:val="auto"/>
          <w:sz w:val="20"/>
          <w:szCs w:val="20"/>
        </w:rPr>
        <w:t>.</w:t>
      </w:r>
    </w:p>
    <w:p w:rsidR="009F2FBB" w:rsidRPr="00986DA1" w:rsidRDefault="009F2FBB" w:rsidP="009F2FBB">
      <w:pPr>
        <w:numPr>
          <w:ilvl w:val="0"/>
          <w:numId w:val="1"/>
        </w:numPr>
        <w:spacing w:after="0" w:line="240" w:lineRule="auto"/>
        <w:ind w:left="357" w:hanging="357"/>
        <w:jc w:val="both"/>
        <w:rPr>
          <w:rFonts w:ascii="Arial" w:hAnsi="Arial" w:cs="Arial"/>
          <w:sz w:val="20"/>
          <w:szCs w:val="20"/>
          <w:lang w:eastAsia="cs-CZ"/>
        </w:rPr>
      </w:pPr>
      <w:r w:rsidRPr="00986DA1">
        <w:rPr>
          <w:rFonts w:ascii="Arial" w:hAnsi="Arial" w:cs="Arial"/>
          <w:sz w:val="20"/>
          <w:szCs w:val="20"/>
          <w:lang w:eastAsia="cs-CZ"/>
        </w:rPr>
        <w:t>Každá MAS ČR se musí na projektu Spolupráce podílet minimálně 7</w:t>
      </w:r>
      <w:r w:rsidR="009C0702" w:rsidRPr="00986DA1">
        <w:rPr>
          <w:rFonts w:ascii="Arial" w:hAnsi="Arial" w:cs="Arial"/>
          <w:sz w:val="20"/>
          <w:szCs w:val="20"/>
          <w:lang w:eastAsia="cs-CZ"/>
        </w:rPr>
        <w:t xml:space="preserve"> </w:t>
      </w:r>
      <w:r w:rsidRPr="00986DA1">
        <w:rPr>
          <w:rFonts w:ascii="Arial" w:hAnsi="Arial" w:cs="Arial"/>
          <w:sz w:val="20"/>
          <w:szCs w:val="20"/>
          <w:lang w:eastAsia="cs-CZ"/>
        </w:rPr>
        <w:t>% výdajů</w:t>
      </w:r>
      <w:r w:rsidR="009C0702" w:rsidRPr="00986DA1">
        <w:rPr>
          <w:rFonts w:ascii="Arial" w:hAnsi="Arial" w:cs="Arial"/>
          <w:sz w:val="20"/>
          <w:szCs w:val="20"/>
          <w:lang w:eastAsia="cs-CZ"/>
        </w:rPr>
        <w:t>, ze kterých je stanovena dotace</w:t>
      </w:r>
      <w:r w:rsidR="0047140C" w:rsidRPr="00986DA1">
        <w:rPr>
          <w:rFonts w:ascii="Arial" w:hAnsi="Arial" w:cs="Arial"/>
          <w:sz w:val="20"/>
          <w:szCs w:val="20"/>
          <w:lang w:eastAsia="cs-CZ"/>
        </w:rPr>
        <w:t xml:space="preserve">; </w:t>
      </w:r>
      <w:r w:rsidR="001E1BBA" w:rsidRPr="00986DA1">
        <w:rPr>
          <w:rFonts w:ascii="Arial" w:hAnsi="Arial" w:cs="Arial"/>
          <w:sz w:val="20"/>
          <w:szCs w:val="20"/>
          <w:lang w:eastAsia="cs-CZ"/>
        </w:rPr>
        <w:t xml:space="preserve">D jinak </w:t>
      </w:r>
      <w:r w:rsidR="0047140C" w:rsidRPr="00986DA1">
        <w:rPr>
          <w:rFonts w:ascii="Arial" w:hAnsi="Arial" w:cs="Arial"/>
          <w:sz w:val="20"/>
          <w:szCs w:val="20"/>
          <w:lang w:eastAsia="cs-CZ"/>
        </w:rPr>
        <w:t>C</w:t>
      </w:r>
      <w:r w:rsidRPr="00986DA1">
        <w:rPr>
          <w:rFonts w:ascii="Arial" w:hAnsi="Arial" w:cs="Arial"/>
          <w:sz w:val="20"/>
          <w:szCs w:val="20"/>
          <w:lang w:eastAsia="cs-CZ"/>
        </w:rPr>
        <w:t>.</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V jedné výzvě/kole příjmu žádostí může MAS ČR podat k registraci maximálně 5 žádostí o dotaci z Opatření IV.2.1 Realizace projektů spolupráce;</w:t>
      </w:r>
      <w:r w:rsidR="001E1BBA" w:rsidRPr="00986DA1">
        <w:rPr>
          <w:rFonts w:ascii="Arial" w:hAnsi="Arial" w:cs="Arial"/>
          <w:color w:val="auto"/>
          <w:sz w:val="20"/>
          <w:szCs w:val="20"/>
        </w:rPr>
        <w:t xml:space="preserve"> D jinak</w:t>
      </w:r>
      <w:r w:rsidRPr="00986DA1">
        <w:rPr>
          <w:rFonts w:ascii="Arial" w:hAnsi="Arial" w:cs="Arial"/>
          <w:color w:val="auto"/>
          <w:sz w:val="20"/>
          <w:szCs w:val="20"/>
        </w:rPr>
        <w:t xml:space="preserve"> C.</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Na přípravě projektu Spolupráce se musí účastnit vš</w:t>
      </w:r>
      <w:r w:rsidR="009C0702" w:rsidRPr="00986DA1">
        <w:rPr>
          <w:rFonts w:ascii="Arial" w:hAnsi="Arial" w:cs="Arial"/>
          <w:color w:val="auto"/>
          <w:sz w:val="20"/>
          <w:szCs w:val="20"/>
        </w:rPr>
        <w:t>e</w:t>
      </w:r>
      <w:r w:rsidRPr="00986DA1">
        <w:rPr>
          <w:rFonts w:ascii="Arial" w:hAnsi="Arial" w:cs="Arial"/>
          <w:color w:val="auto"/>
          <w:sz w:val="20"/>
          <w:szCs w:val="20"/>
        </w:rPr>
        <w:t>chny spolupracující MAS</w:t>
      </w:r>
      <w:r w:rsidR="0047140C" w:rsidRPr="00986DA1">
        <w:rPr>
          <w:rFonts w:ascii="Arial" w:hAnsi="Arial" w:cs="Arial"/>
          <w:color w:val="auto"/>
          <w:sz w:val="20"/>
          <w:szCs w:val="20"/>
        </w:rPr>
        <w:t>; C.</w:t>
      </w:r>
    </w:p>
    <w:p w:rsidR="009F2FBB" w:rsidRPr="00AA2087" w:rsidRDefault="009F2FBB" w:rsidP="00AA2087">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V případě, že výstup projektu slouží i pro jiné účely než jsou cíle a účel opatření, je nutné toto uvést v Žádo</w:t>
      </w:r>
      <w:r w:rsidR="009C0702" w:rsidRPr="00986DA1">
        <w:rPr>
          <w:rFonts w:ascii="Arial" w:hAnsi="Arial" w:cs="Arial"/>
          <w:color w:val="auto"/>
          <w:sz w:val="20"/>
          <w:szCs w:val="20"/>
        </w:rPr>
        <w:t>s</w:t>
      </w:r>
      <w:r w:rsidRPr="00986DA1">
        <w:rPr>
          <w:rFonts w:ascii="Arial" w:hAnsi="Arial" w:cs="Arial"/>
          <w:color w:val="auto"/>
          <w:sz w:val="20"/>
          <w:szCs w:val="20"/>
        </w:rPr>
        <w:t xml:space="preserve">ti o dotaci. Výdaje, na které je požadována dotace, se určí způsobem uvedeným v příloze č. </w:t>
      </w:r>
      <w:r w:rsidR="00402294" w:rsidRPr="00986DA1">
        <w:rPr>
          <w:rFonts w:ascii="Arial" w:hAnsi="Arial" w:cs="Arial"/>
          <w:color w:val="auto"/>
          <w:sz w:val="20"/>
          <w:szCs w:val="20"/>
        </w:rPr>
        <w:t>6</w:t>
      </w:r>
      <w:r w:rsidR="00060D02" w:rsidRPr="00986DA1">
        <w:rPr>
          <w:rFonts w:ascii="Arial" w:hAnsi="Arial" w:cs="Arial"/>
          <w:color w:val="auto"/>
          <w:sz w:val="20"/>
          <w:szCs w:val="20"/>
        </w:rPr>
        <w:t xml:space="preserve"> těchto Pravidel </w:t>
      </w:r>
      <w:r w:rsidRPr="00986DA1">
        <w:rPr>
          <w:rFonts w:ascii="Arial" w:hAnsi="Arial" w:cs="Arial"/>
          <w:color w:val="auto"/>
          <w:sz w:val="20"/>
          <w:szCs w:val="20"/>
        </w:rPr>
        <w:t xml:space="preserve">– výpočet dle vzorce pro poměrnou část nákladů projektu. Stavbou se v příloze č. </w:t>
      </w:r>
      <w:r w:rsidR="00402294" w:rsidRPr="00986DA1">
        <w:rPr>
          <w:rFonts w:ascii="Arial" w:hAnsi="Arial" w:cs="Arial"/>
          <w:color w:val="auto"/>
          <w:sz w:val="20"/>
          <w:szCs w:val="20"/>
        </w:rPr>
        <w:t>6</w:t>
      </w:r>
      <w:r w:rsidR="00407F28" w:rsidRPr="00986DA1">
        <w:rPr>
          <w:rFonts w:ascii="Arial" w:hAnsi="Arial" w:cs="Arial"/>
          <w:color w:val="auto"/>
          <w:sz w:val="20"/>
          <w:szCs w:val="20"/>
        </w:rPr>
        <w:t xml:space="preserve"> </w:t>
      </w:r>
      <w:r w:rsidRPr="00986DA1">
        <w:rPr>
          <w:rFonts w:ascii="Arial" w:hAnsi="Arial" w:cs="Arial"/>
          <w:color w:val="auto"/>
          <w:sz w:val="20"/>
          <w:szCs w:val="20"/>
        </w:rPr>
        <w:t>rozumí výstup projektu</w:t>
      </w:r>
      <w:r w:rsidR="0047140C" w:rsidRPr="00986DA1">
        <w:rPr>
          <w:rFonts w:ascii="Arial" w:hAnsi="Arial" w:cs="Arial"/>
          <w:color w:val="auto"/>
          <w:sz w:val="20"/>
          <w:szCs w:val="20"/>
        </w:rPr>
        <w:t xml:space="preserve">; </w:t>
      </w:r>
      <w:r w:rsidR="00901E9D" w:rsidRPr="00901E9D">
        <w:rPr>
          <w:rFonts w:ascii="Arial" w:hAnsi="Arial" w:cs="Arial"/>
          <w:color w:val="auto"/>
          <w:sz w:val="20"/>
          <w:szCs w:val="20"/>
        </w:rPr>
        <w:t>v administrativní kontrole D, po podpisu Dohody A, v případě neopravitelných pochybení C.</w:t>
      </w:r>
    </w:p>
    <w:p w:rsidR="009F2FBB" w:rsidRPr="00986DA1" w:rsidRDefault="009F2FBB" w:rsidP="009F2FBB">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V případě záměru b) musí v zahraničí vzniknout adekvátní výstup jako v</w:t>
      </w:r>
      <w:r w:rsidR="0047140C" w:rsidRPr="00986DA1">
        <w:rPr>
          <w:rFonts w:ascii="Arial" w:hAnsi="Arial" w:cs="Arial"/>
          <w:color w:val="auto"/>
          <w:sz w:val="20"/>
          <w:szCs w:val="20"/>
        </w:rPr>
        <w:t> </w:t>
      </w:r>
      <w:r w:rsidRPr="00986DA1">
        <w:rPr>
          <w:rFonts w:ascii="Arial" w:hAnsi="Arial" w:cs="Arial"/>
          <w:color w:val="auto"/>
          <w:sz w:val="20"/>
          <w:szCs w:val="20"/>
        </w:rPr>
        <w:t>ČR</w:t>
      </w:r>
      <w:r w:rsidR="0047140C" w:rsidRPr="00986DA1">
        <w:rPr>
          <w:rFonts w:ascii="Arial" w:hAnsi="Arial" w:cs="Arial"/>
          <w:color w:val="auto"/>
          <w:sz w:val="20"/>
          <w:szCs w:val="20"/>
        </w:rPr>
        <w:t>; D jinak C</w:t>
      </w:r>
      <w:r w:rsidRPr="00986DA1">
        <w:rPr>
          <w:rFonts w:ascii="Arial" w:hAnsi="Arial" w:cs="Arial"/>
          <w:color w:val="auto"/>
          <w:sz w:val="20"/>
          <w:szCs w:val="20"/>
        </w:rPr>
        <w:t>.</w:t>
      </w:r>
    </w:p>
    <w:p w:rsidR="00F90BA8" w:rsidRPr="00986DA1" w:rsidRDefault="00F90BA8" w:rsidP="00F90BA8">
      <w:pPr>
        <w:pStyle w:val="Default"/>
        <w:numPr>
          <w:ilvl w:val="0"/>
          <w:numId w:val="1"/>
        </w:numPr>
        <w:ind w:left="357" w:hanging="357"/>
        <w:jc w:val="both"/>
        <w:rPr>
          <w:rFonts w:ascii="Arial" w:hAnsi="Arial" w:cs="Arial"/>
          <w:color w:val="auto"/>
          <w:sz w:val="20"/>
          <w:szCs w:val="20"/>
        </w:rPr>
      </w:pPr>
      <w:r w:rsidRPr="00986DA1">
        <w:rPr>
          <w:rFonts w:ascii="Arial" w:hAnsi="Arial" w:cs="Arial"/>
          <w:color w:val="auto"/>
          <w:sz w:val="20"/>
          <w:szCs w:val="20"/>
        </w:rPr>
        <w:t>V případě nárokování poplatku za výstupy projektu nebo jejich využívání v průběhu realizace a udržitelnosti projektu,</w:t>
      </w:r>
      <w:r w:rsidR="006C0279" w:rsidRPr="00986DA1">
        <w:rPr>
          <w:rFonts w:ascii="Arial" w:hAnsi="Arial" w:cs="Arial"/>
          <w:color w:val="auto"/>
          <w:sz w:val="20"/>
          <w:szCs w:val="20"/>
        </w:rPr>
        <w:t xml:space="preserve"> </w:t>
      </w:r>
      <w:r w:rsidRPr="00986DA1">
        <w:rPr>
          <w:rFonts w:ascii="Arial" w:hAnsi="Arial" w:cs="Arial"/>
          <w:color w:val="auto"/>
          <w:sz w:val="20"/>
          <w:szCs w:val="20"/>
        </w:rPr>
        <w:t xml:space="preserve">musí být v Žádosti o dotaci jasně specifikováno, na co budou tyto prostředky využity – nesmí dojít k dvojímu financování téhož výdaje; </w:t>
      </w:r>
      <w:r w:rsidR="00AA2087">
        <w:rPr>
          <w:rFonts w:ascii="Arial" w:hAnsi="Arial" w:cs="Arial"/>
          <w:color w:val="auto"/>
          <w:sz w:val="20"/>
          <w:szCs w:val="20"/>
        </w:rPr>
        <w:t xml:space="preserve">A, v dalším případě </w:t>
      </w:r>
      <w:r w:rsidRPr="00986DA1">
        <w:rPr>
          <w:rFonts w:ascii="Arial" w:hAnsi="Arial" w:cs="Arial"/>
          <w:color w:val="auto"/>
          <w:sz w:val="20"/>
          <w:szCs w:val="20"/>
        </w:rPr>
        <w:t>C.</w:t>
      </w:r>
    </w:p>
    <w:p w:rsidR="008248E7" w:rsidRPr="00986DA1" w:rsidRDefault="00893B7F" w:rsidP="006C0279">
      <w:pPr>
        <w:pStyle w:val="Odstavecseseznamem"/>
        <w:numPr>
          <w:ilvl w:val="0"/>
          <w:numId w:val="1"/>
        </w:numPr>
        <w:spacing w:after="0" w:line="240" w:lineRule="auto"/>
        <w:ind w:left="357" w:hanging="357"/>
        <w:jc w:val="both"/>
        <w:rPr>
          <w:rFonts w:ascii="Arial" w:hAnsi="Arial" w:cs="Arial"/>
          <w:sz w:val="20"/>
          <w:szCs w:val="20"/>
        </w:rPr>
      </w:pPr>
      <w:r w:rsidRPr="00986DA1">
        <w:rPr>
          <w:rFonts w:ascii="Arial" w:hAnsi="Arial" w:cs="Arial"/>
          <w:sz w:val="20"/>
          <w:szCs w:val="20"/>
        </w:rPr>
        <w:t>V případě, že projekt/část projektu podléhá řízení stavebního úřadu, musí být stavební povolení nebo ohlášení stavby nebo jiné opatření stavebního úřadu</w:t>
      </w:r>
      <w:r w:rsidR="00877F79" w:rsidRPr="00986DA1">
        <w:rPr>
          <w:rStyle w:val="Znakapoznpodarou"/>
          <w:rFonts w:ascii="Arial" w:hAnsi="Arial" w:cs="Arial"/>
          <w:sz w:val="20"/>
          <w:szCs w:val="20"/>
        </w:rPr>
        <w:footnoteReference w:id="6"/>
      </w:r>
      <w:r w:rsidRPr="00986DA1">
        <w:rPr>
          <w:rFonts w:ascii="Arial" w:hAnsi="Arial" w:cs="Arial"/>
          <w:sz w:val="20"/>
          <w:szCs w:val="20"/>
        </w:rPr>
        <w:t>, na jehož základě lze projekt/část projektu zrealizovat v souladu se zákonem č. 183/2006 Sb., o územním plánování a stavebním řádu (stavební zákon) ve znění pozdějších předpisů, pravomocné a platné již k datu zaregistrování Žádosti o dotaci, C. Povinnost řízení stavebního úřadu se doporučuje předem zkonzultovat se stavebním úřadem (případně i pís</w:t>
      </w:r>
      <w:r w:rsidR="00D053FB" w:rsidRPr="00986DA1">
        <w:rPr>
          <w:rFonts w:ascii="Arial" w:hAnsi="Arial" w:cs="Arial"/>
          <w:sz w:val="20"/>
          <w:szCs w:val="20"/>
        </w:rPr>
        <w:t>e</w:t>
      </w:r>
      <w:r w:rsidRPr="00986DA1">
        <w:rPr>
          <w:rFonts w:ascii="Arial" w:hAnsi="Arial" w:cs="Arial"/>
          <w:sz w:val="20"/>
          <w:szCs w:val="20"/>
        </w:rPr>
        <w:t xml:space="preserve">mně). </w:t>
      </w:r>
    </w:p>
    <w:p w:rsidR="006C0279" w:rsidRPr="00986DA1" w:rsidRDefault="006C0279" w:rsidP="006C0279">
      <w:pPr>
        <w:pStyle w:val="Odstavecseseznamem"/>
        <w:spacing w:after="0" w:line="240" w:lineRule="auto"/>
        <w:ind w:left="357"/>
        <w:jc w:val="both"/>
        <w:rPr>
          <w:rFonts w:ascii="Arial" w:hAnsi="Arial" w:cs="Arial"/>
          <w:sz w:val="20"/>
          <w:szCs w:val="20"/>
        </w:rPr>
      </w:pPr>
    </w:p>
    <w:p w:rsidR="006C0279" w:rsidRPr="008929D3" w:rsidRDefault="003D5173" w:rsidP="008929D3">
      <w:pPr>
        <w:pStyle w:val="Odstavecseseznamem"/>
        <w:numPr>
          <w:ilvl w:val="0"/>
          <w:numId w:val="83"/>
        </w:numPr>
        <w:ind w:left="284" w:hanging="284"/>
        <w:jc w:val="both"/>
        <w:rPr>
          <w:rFonts w:ascii="Arial" w:hAnsi="Arial" w:cs="Arial"/>
          <w:b/>
          <w:sz w:val="20"/>
          <w:szCs w:val="20"/>
        </w:rPr>
      </w:pPr>
      <w:r>
        <w:rPr>
          <w:rFonts w:ascii="Arial" w:hAnsi="Arial" w:cs="Arial"/>
          <w:b/>
          <w:sz w:val="20"/>
          <w:szCs w:val="20"/>
        </w:rPr>
        <w:t>Kritéria přijatelnosti posuzovaná Hodnotitelskou komisí pro opatření IV.2.1</w:t>
      </w:r>
      <w:r w:rsidR="00720586">
        <w:rPr>
          <w:rFonts w:ascii="Arial" w:hAnsi="Arial" w:cs="Arial"/>
          <w:b/>
          <w:sz w:val="20"/>
          <w:szCs w:val="20"/>
        </w:rPr>
        <w:t>.</w:t>
      </w:r>
      <w:r w:rsidR="008929D3">
        <w:rPr>
          <w:rFonts w:ascii="Arial" w:hAnsi="Arial" w:cs="Arial"/>
          <w:b/>
          <w:sz w:val="20"/>
          <w:szCs w:val="20"/>
        </w:rPr>
        <w:t xml:space="preserve"> </w:t>
      </w:r>
      <w:r w:rsidR="00901E9D" w:rsidRPr="00901E9D">
        <w:rPr>
          <w:rFonts w:ascii="Arial" w:hAnsi="Arial" w:cs="Arial"/>
          <w:b/>
          <w:sz w:val="20"/>
          <w:szCs w:val="20"/>
        </w:rPr>
        <w:t xml:space="preserve">Kritéria musí být splněna nejpozději po ukončení kontroly </w:t>
      </w:r>
      <w:r w:rsidR="00D85EA9">
        <w:rPr>
          <w:rFonts w:ascii="Arial" w:hAnsi="Arial" w:cs="Arial"/>
          <w:b/>
          <w:sz w:val="20"/>
          <w:szCs w:val="20"/>
        </w:rPr>
        <w:t>přijatelno</w:t>
      </w:r>
      <w:r w:rsidR="005F4117">
        <w:rPr>
          <w:rFonts w:ascii="Arial" w:hAnsi="Arial" w:cs="Arial"/>
          <w:b/>
          <w:sz w:val="20"/>
          <w:szCs w:val="20"/>
        </w:rPr>
        <w:t xml:space="preserve">sti </w:t>
      </w:r>
      <w:r w:rsidR="00901E9D" w:rsidRPr="00901E9D">
        <w:rPr>
          <w:rFonts w:ascii="Arial" w:hAnsi="Arial" w:cs="Arial"/>
          <w:b/>
          <w:sz w:val="20"/>
          <w:szCs w:val="20"/>
        </w:rPr>
        <w:t>a po celou dobu udržitelnosti</w:t>
      </w:r>
      <w:r w:rsidR="008929D3">
        <w:rPr>
          <w:rFonts w:ascii="Arial" w:hAnsi="Arial" w:cs="Arial"/>
          <w:b/>
          <w:sz w:val="20"/>
          <w:szCs w:val="20"/>
        </w:rPr>
        <w:t>.</w:t>
      </w:r>
    </w:p>
    <w:p w:rsidR="006C0279" w:rsidRPr="00986DA1" w:rsidRDefault="006C0279" w:rsidP="006C0279">
      <w:pPr>
        <w:pStyle w:val="Odstavecseseznamem"/>
        <w:numPr>
          <w:ilvl w:val="0"/>
          <w:numId w:val="82"/>
        </w:numPr>
        <w:spacing w:after="0" w:line="240" w:lineRule="auto"/>
        <w:ind w:left="426" w:hanging="426"/>
        <w:jc w:val="both"/>
        <w:rPr>
          <w:rFonts w:ascii="Arial" w:hAnsi="Arial" w:cs="Arial"/>
          <w:sz w:val="20"/>
          <w:szCs w:val="20"/>
        </w:rPr>
      </w:pPr>
      <w:r w:rsidRPr="00986DA1">
        <w:rPr>
          <w:rFonts w:ascii="Arial" w:hAnsi="Arial" w:cs="Arial"/>
          <w:sz w:val="20"/>
          <w:szCs w:val="20"/>
          <w:lang w:eastAsia="cs-CZ"/>
        </w:rPr>
        <w:t>Projekt Spolupráce vytváří jednoznačný společný výstup, který by nevznikl v takové kvalitě, pokud by projekt zpracovávala každá MAS samostatně. Společný výstup musí mít význam pro území všech spolupracujících MAS, neslouží pouze konkrétní MAS nebo konkrétní obci; C.</w:t>
      </w:r>
    </w:p>
    <w:p w:rsidR="008248E7" w:rsidRPr="00986DA1" w:rsidRDefault="006C0279" w:rsidP="00A9420B">
      <w:pPr>
        <w:pStyle w:val="Odstavecseseznamem"/>
        <w:numPr>
          <w:ilvl w:val="0"/>
          <w:numId w:val="82"/>
        </w:numPr>
        <w:spacing w:after="0" w:line="240" w:lineRule="auto"/>
        <w:ind w:left="426" w:hanging="426"/>
        <w:jc w:val="both"/>
        <w:rPr>
          <w:rFonts w:ascii="Arial" w:hAnsi="Arial" w:cs="Arial"/>
          <w:sz w:val="20"/>
          <w:szCs w:val="20"/>
        </w:rPr>
      </w:pPr>
      <w:r w:rsidRPr="00986DA1">
        <w:rPr>
          <w:rFonts w:ascii="Arial" w:hAnsi="Arial" w:cs="Arial"/>
          <w:sz w:val="20"/>
          <w:szCs w:val="20"/>
          <w:lang w:eastAsia="cs-CZ"/>
        </w:rPr>
        <w:t>Projekt Spolupráce je založen na efektivně vynaložených finančních prostředcích</w:t>
      </w:r>
      <w:r w:rsidR="00A9420B" w:rsidRPr="00986DA1">
        <w:rPr>
          <w:rFonts w:ascii="Arial" w:hAnsi="Arial" w:cs="Arial"/>
          <w:sz w:val="20"/>
          <w:szCs w:val="20"/>
          <w:lang w:eastAsia="cs-CZ"/>
        </w:rPr>
        <w:t xml:space="preserve"> (</w:t>
      </w:r>
      <w:r w:rsidR="00A9420B" w:rsidRPr="00986DA1">
        <w:rPr>
          <w:rFonts w:ascii="Arial" w:hAnsi="Arial" w:cs="Arial"/>
          <w:sz w:val="20"/>
          <w:szCs w:val="20"/>
        </w:rPr>
        <w:t xml:space="preserve">výše výdajů je adekvátní k výstupům/cílům projektu. Jedná se o tzv.: dobrou investici; srovnání řešeného problému před a po realizaci projektu. Je zřejmý adekvátní poměr výše režijních výdajů </w:t>
      </w:r>
      <w:r w:rsidR="00A9420B" w:rsidRPr="00986DA1">
        <w:rPr>
          <w:rFonts w:ascii="Arial" w:hAnsi="Arial" w:cs="Arial"/>
          <w:sz w:val="20"/>
          <w:szCs w:val="20"/>
        </w:rPr>
        <w:br/>
        <w:t>k výstupům projektu)</w:t>
      </w:r>
      <w:r w:rsidRPr="00986DA1">
        <w:rPr>
          <w:rFonts w:ascii="Arial" w:hAnsi="Arial" w:cs="Arial"/>
          <w:sz w:val="20"/>
          <w:szCs w:val="20"/>
          <w:lang w:eastAsia="cs-CZ"/>
        </w:rPr>
        <w:t xml:space="preserve">; C. </w:t>
      </w:r>
    </w:p>
    <w:p w:rsidR="00A9420B" w:rsidRPr="00986DA1" w:rsidRDefault="00A9420B" w:rsidP="00A9420B">
      <w:pPr>
        <w:pStyle w:val="Odstavecseseznamem"/>
        <w:numPr>
          <w:ilvl w:val="0"/>
          <w:numId w:val="82"/>
        </w:numPr>
        <w:spacing w:after="0" w:line="240" w:lineRule="auto"/>
        <w:ind w:left="426" w:hanging="426"/>
        <w:jc w:val="both"/>
        <w:rPr>
          <w:rFonts w:ascii="Arial" w:hAnsi="Arial" w:cs="Arial"/>
          <w:sz w:val="20"/>
          <w:szCs w:val="20"/>
        </w:rPr>
      </w:pPr>
      <w:r w:rsidRPr="00986DA1">
        <w:rPr>
          <w:rFonts w:ascii="Arial" w:hAnsi="Arial" w:cs="Arial"/>
          <w:sz w:val="20"/>
          <w:szCs w:val="20"/>
          <w:lang w:eastAsia="cs-CZ"/>
        </w:rPr>
        <w:t>Účelnost, komplexnost a smysluplnost projektu. (p</w:t>
      </w:r>
      <w:r w:rsidRPr="00986DA1">
        <w:rPr>
          <w:rFonts w:ascii="Arial" w:hAnsi="Arial" w:cs="Arial"/>
          <w:sz w:val="20"/>
          <w:szCs w:val="20"/>
        </w:rPr>
        <w:t>rojekt řeší reálné potřeby, potenciál území, projekt stanovil své cíle na základě širších souvislostí, projekt se věnuje problematice komplexně. MAS dostatečně zdůvodnily, proč právě tento projekt a na těchto místech); C.</w:t>
      </w:r>
    </w:p>
    <w:p w:rsidR="00435E5B" w:rsidRPr="00986DA1" w:rsidRDefault="00435E5B" w:rsidP="00A9420B">
      <w:pPr>
        <w:pStyle w:val="Odstavecseseznamem"/>
        <w:numPr>
          <w:ilvl w:val="0"/>
          <w:numId w:val="82"/>
        </w:numPr>
        <w:spacing w:after="0" w:line="240" w:lineRule="auto"/>
        <w:ind w:left="426" w:hanging="426"/>
        <w:jc w:val="both"/>
        <w:rPr>
          <w:rFonts w:ascii="Arial" w:hAnsi="Arial" w:cs="Arial"/>
          <w:sz w:val="20"/>
          <w:szCs w:val="20"/>
        </w:rPr>
      </w:pPr>
      <w:r w:rsidRPr="00986DA1">
        <w:rPr>
          <w:rFonts w:ascii="Arial" w:hAnsi="Arial" w:cs="Arial"/>
          <w:sz w:val="20"/>
          <w:szCs w:val="20"/>
        </w:rPr>
        <w:t>Poptávka po projektu. (Na přípravě projektu se podílela veřejnost. Jedná se o plánování zdola. Projekt má podporu od místních obyvatel. Více skupinám obyvatel záleží na realizaci projektu. Projekt nenarušuje cizí práva, předchází případným sporům a komplikacím, nedubluje činnost, která již v území funguje. Projekt nenarušuje jiné aktivity v území. Ve fázi přípravy funguje společný tým.); C.</w:t>
      </w:r>
    </w:p>
    <w:p w:rsidR="00435E5B" w:rsidRPr="00986DA1" w:rsidRDefault="00435E5B" w:rsidP="00A9420B">
      <w:pPr>
        <w:pStyle w:val="Odstavecseseznamem"/>
        <w:numPr>
          <w:ilvl w:val="0"/>
          <w:numId w:val="82"/>
        </w:numPr>
        <w:spacing w:after="0" w:line="240" w:lineRule="auto"/>
        <w:ind w:left="426" w:hanging="426"/>
        <w:jc w:val="both"/>
        <w:rPr>
          <w:rFonts w:ascii="Arial" w:hAnsi="Arial" w:cs="Arial"/>
          <w:sz w:val="20"/>
          <w:szCs w:val="20"/>
        </w:rPr>
      </w:pPr>
      <w:r w:rsidRPr="00986DA1">
        <w:rPr>
          <w:rFonts w:ascii="Arial" w:hAnsi="Arial" w:cs="Arial"/>
          <w:sz w:val="20"/>
          <w:szCs w:val="20"/>
        </w:rPr>
        <w:t xml:space="preserve">Zapojení veřejnosti při realizaci a udržitelnosti projektu. (Projekt pomůže MAS otevřít se veřejnosti. Projekt počítá se zapojením veřejnosti v realizaci a po dobu udržitelnosti formou </w:t>
      </w:r>
      <w:r w:rsidR="00BA6D1D">
        <w:rPr>
          <w:rFonts w:ascii="Arial" w:hAnsi="Arial" w:cs="Arial"/>
          <w:sz w:val="20"/>
          <w:szCs w:val="20"/>
        </w:rPr>
        <w:t>dobrovolné neplacené činnosti</w:t>
      </w:r>
      <w:r w:rsidRPr="00986DA1">
        <w:rPr>
          <w:rFonts w:ascii="Arial" w:hAnsi="Arial" w:cs="Arial"/>
          <w:sz w:val="20"/>
          <w:szCs w:val="20"/>
        </w:rPr>
        <w:t>, konzultacemi apod. Je pohlíženo na názory budoucích uživatelů. Projekt je realizován přístupem zdola.);C</w:t>
      </w:r>
    </w:p>
    <w:p w:rsidR="00435E5B" w:rsidRPr="00986DA1" w:rsidRDefault="00435E5B" w:rsidP="00A9420B">
      <w:pPr>
        <w:pStyle w:val="Odstavecseseznamem"/>
        <w:numPr>
          <w:ilvl w:val="0"/>
          <w:numId w:val="82"/>
        </w:numPr>
        <w:spacing w:after="0" w:line="240" w:lineRule="auto"/>
        <w:ind w:left="426" w:hanging="426"/>
        <w:jc w:val="both"/>
        <w:rPr>
          <w:rFonts w:ascii="Arial" w:hAnsi="Arial" w:cs="Arial"/>
          <w:sz w:val="20"/>
          <w:szCs w:val="20"/>
        </w:rPr>
      </w:pPr>
      <w:r w:rsidRPr="00986DA1">
        <w:rPr>
          <w:rFonts w:ascii="Arial" w:hAnsi="Arial" w:cs="Arial"/>
          <w:sz w:val="20"/>
          <w:szCs w:val="20"/>
        </w:rPr>
        <w:t>Udržitelnost. (MAS mají naplánované a případně i zajištěné pokračování výstupů, údržbu a využívání projektu alespoň po dobu vázanosti na účel. MAS prokázaly, že na projekt mají dostatečnou kapacitu a že jsou schopné splnit výstupy/cíle projektu resp. měřitelné indikátory. Projekt reflektuje možné problémy po dobu vázanosti na účel - je na ně připravený. MAS nebo jiné subjekty plánují na projekt navázat dalšími aktivitami pro rozvoj území, které nejsou přímo cílem projektu, a dojde k multiplikačnímu efektu); C.</w:t>
      </w:r>
    </w:p>
    <w:p w:rsidR="00F90BA8" w:rsidRPr="00986DA1" w:rsidRDefault="00F90BA8" w:rsidP="00F90BA8">
      <w:pPr>
        <w:pStyle w:val="Default"/>
        <w:ind w:left="360"/>
        <w:jc w:val="both"/>
        <w:rPr>
          <w:rFonts w:ascii="Arial" w:hAnsi="Arial" w:cs="Arial"/>
          <w:color w:val="auto"/>
          <w:sz w:val="20"/>
          <w:szCs w:val="20"/>
        </w:rPr>
      </w:pPr>
    </w:p>
    <w:p w:rsidR="009F2FBB" w:rsidRPr="00986DA1" w:rsidRDefault="00742A86" w:rsidP="00B847BD">
      <w:pPr>
        <w:pStyle w:val="Nadpis2"/>
        <w:numPr>
          <w:ilvl w:val="0"/>
          <w:numId w:val="83"/>
        </w:numPr>
        <w:spacing w:before="120" w:after="120" w:line="240" w:lineRule="auto"/>
        <w:ind w:left="284" w:hanging="284"/>
        <w:jc w:val="both"/>
        <w:rPr>
          <w:rFonts w:ascii="Arial" w:hAnsi="Arial" w:cs="Arial"/>
          <w:color w:val="auto"/>
          <w:sz w:val="20"/>
          <w:szCs w:val="20"/>
        </w:rPr>
      </w:pPr>
      <w:bookmarkStart w:id="31" w:name="_Toc287360891"/>
      <w:r w:rsidRPr="00986DA1">
        <w:rPr>
          <w:rFonts w:ascii="Arial" w:hAnsi="Arial" w:cs="Arial"/>
          <w:color w:val="auto"/>
          <w:sz w:val="20"/>
          <w:szCs w:val="20"/>
        </w:rPr>
        <w:t>Kritéri</w:t>
      </w:r>
      <w:r>
        <w:rPr>
          <w:rFonts w:ascii="Arial" w:hAnsi="Arial" w:cs="Arial"/>
          <w:color w:val="auto"/>
          <w:sz w:val="20"/>
          <w:szCs w:val="20"/>
        </w:rPr>
        <w:t>a</w:t>
      </w:r>
      <w:r w:rsidR="009F2FBB" w:rsidRPr="00986DA1">
        <w:rPr>
          <w:rFonts w:ascii="Arial" w:hAnsi="Arial" w:cs="Arial"/>
          <w:color w:val="auto"/>
          <w:sz w:val="20"/>
          <w:szCs w:val="20"/>
        </w:rPr>
        <w:t xml:space="preserve">, </w:t>
      </w:r>
      <w:r w:rsidRPr="00986DA1">
        <w:rPr>
          <w:rFonts w:ascii="Arial" w:hAnsi="Arial" w:cs="Arial"/>
          <w:color w:val="auto"/>
          <w:sz w:val="20"/>
          <w:szCs w:val="20"/>
        </w:rPr>
        <w:t>kter</w:t>
      </w:r>
      <w:r>
        <w:rPr>
          <w:rFonts w:ascii="Arial" w:hAnsi="Arial" w:cs="Arial"/>
          <w:color w:val="auto"/>
          <w:sz w:val="20"/>
          <w:szCs w:val="20"/>
        </w:rPr>
        <w:t>á</w:t>
      </w:r>
      <w:r w:rsidRPr="00986DA1">
        <w:rPr>
          <w:rFonts w:ascii="Arial" w:hAnsi="Arial" w:cs="Arial"/>
          <w:color w:val="auto"/>
          <w:sz w:val="20"/>
          <w:szCs w:val="20"/>
        </w:rPr>
        <w:t xml:space="preserve"> </w:t>
      </w:r>
      <w:r w:rsidR="009F2FBB" w:rsidRPr="00986DA1">
        <w:rPr>
          <w:rFonts w:ascii="Arial" w:hAnsi="Arial" w:cs="Arial"/>
          <w:color w:val="auto"/>
          <w:sz w:val="20"/>
          <w:szCs w:val="20"/>
        </w:rPr>
        <w:t xml:space="preserve">musí být </w:t>
      </w:r>
      <w:r w:rsidRPr="00986DA1">
        <w:rPr>
          <w:rFonts w:ascii="Arial" w:hAnsi="Arial" w:cs="Arial"/>
          <w:color w:val="auto"/>
          <w:sz w:val="20"/>
          <w:szCs w:val="20"/>
        </w:rPr>
        <w:t>splněn</w:t>
      </w:r>
      <w:r>
        <w:rPr>
          <w:rFonts w:ascii="Arial" w:hAnsi="Arial" w:cs="Arial"/>
          <w:color w:val="auto"/>
          <w:sz w:val="20"/>
          <w:szCs w:val="20"/>
        </w:rPr>
        <w:t>a</w:t>
      </w:r>
      <w:r w:rsidRPr="00986DA1">
        <w:rPr>
          <w:rFonts w:ascii="Arial" w:hAnsi="Arial" w:cs="Arial"/>
          <w:color w:val="auto"/>
          <w:sz w:val="20"/>
          <w:szCs w:val="20"/>
        </w:rPr>
        <w:t xml:space="preserve"> </w:t>
      </w:r>
      <w:r w:rsidR="009F2FBB" w:rsidRPr="00986DA1">
        <w:rPr>
          <w:rFonts w:ascii="Arial" w:hAnsi="Arial" w:cs="Arial"/>
          <w:color w:val="auto"/>
          <w:sz w:val="20"/>
          <w:szCs w:val="20"/>
        </w:rPr>
        <w:t>nejpozději ke dni podání Žádo</w:t>
      </w:r>
      <w:r w:rsidR="00AE1088" w:rsidRPr="00986DA1">
        <w:rPr>
          <w:rFonts w:ascii="Arial" w:hAnsi="Arial" w:cs="Arial"/>
          <w:color w:val="auto"/>
          <w:sz w:val="20"/>
          <w:szCs w:val="20"/>
        </w:rPr>
        <w:t>s</w:t>
      </w:r>
      <w:r w:rsidR="009F2FBB" w:rsidRPr="00986DA1">
        <w:rPr>
          <w:rFonts w:ascii="Arial" w:hAnsi="Arial" w:cs="Arial"/>
          <w:color w:val="auto"/>
          <w:sz w:val="20"/>
          <w:szCs w:val="20"/>
        </w:rPr>
        <w:t>ti o proplacení a dále po dobu udržitelnosti projektu:</w:t>
      </w:r>
      <w:bookmarkEnd w:id="31"/>
    </w:p>
    <w:p w:rsidR="00952E3B" w:rsidRDefault="00952E3B">
      <w:pPr>
        <w:pStyle w:val="Odstavecseseznamem"/>
        <w:spacing w:after="0" w:line="240" w:lineRule="auto"/>
        <w:ind w:left="720"/>
        <w:contextualSpacing/>
        <w:jc w:val="both"/>
        <w:rPr>
          <w:ins w:id="32" w:author="10003471" w:date="2013-06-17T10:06:00Z"/>
          <w:rFonts w:ascii="Arial" w:hAnsi="Arial" w:cs="Arial"/>
          <w:sz w:val="20"/>
          <w:szCs w:val="20"/>
        </w:rPr>
      </w:pPr>
    </w:p>
    <w:p w:rsidR="006974BB" w:rsidRPr="006974BB" w:rsidRDefault="00F46663" w:rsidP="00E01B99">
      <w:pPr>
        <w:pStyle w:val="Default"/>
        <w:numPr>
          <w:ilvl w:val="0"/>
          <w:numId w:val="29"/>
        </w:numPr>
        <w:adjustRightInd/>
        <w:jc w:val="both"/>
        <w:rPr>
          <w:rFonts w:ascii="Arial" w:hAnsi="Arial" w:cs="Arial"/>
          <w:color w:val="auto"/>
          <w:sz w:val="20"/>
          <w:szCs w:val="20"/>
        </w:rPr>
      </w:pPr>
      <w:r w:rsidRPr="00F46663">
        <w:rPr>
          <w:rFonts w:ascii="Arial" w:hAnsi="Arial" w:cs="Arial"/>
          <w:color w:val="auto"/>
          <w:sz w:val="20"/>
          <w:szCs w:val="20"/>
        </w:rPr>
        <w:t xml:space="preserve">Projekt Spolupráce musí dodržovat měřitelné indikátory </w:t>
      </w:r>
      <w:del w:id="33" w:author="10003471" w:date="2013-06-17T10:06:00Z">
        <w:r w:rsidR="009F2FBB" w:rsidRPr="00986DA1">
          <w:rPr>
            <w:rFonts w:ascii="Arial" w:hAnsi="Arial" w:cs="Arial"/>
            <w:color w:val="auto"/>
            <w:sz w:val="20"/>
            <w:szCs w:val="20"/>
          </w:rPr>
          <w:delText>uvedené</w:delText>
        </w:r>
      </w:del>
      <w:ins w:id="34" w:author="10003471" w:date="2013-06-17T10:06:00Z">
        <w:r w:rsidRPr="00F46663">
          <w:rPr>
            <w:rFonts w:ascii="Arial" w:hAnsi="Arial" w:cs="Arial"/>
            <w:color w:val="auto"/>
            <w:sz w:val="20"/>
            <w:szCs w:val="20"/>
          </w:rPr>
          <w:t>týkající se výstupů a cílů v době realizace projektu a ve lhůtě udržitelnosti projektu uvedených</w:t>
        </w:r>
      </w:ins>
      <w:r w:rsidRPr="00F46663">
        <w:rPr>
          <w:rFonts w:ascii="Arial" w:hAnsi="Arial" w:cs="Arial"/>
          <w:color w:val="auto"/>
          <w:sz w:val="20"/>
          <w:szCs w:val="20"/>
        </w:rPr>
        <w:t xml:space="preserve"> v Dohodě</w:t>
      </w:r>
      <w:ins w:id="35" w:author="10003471" w:date="2013-06-17T10:06:00Z">
        <w:r w:rsidRPr="00F46663">
          <w:rPr>
            <w:rFonts w:ascii="Arial" w:hAnsi="Arial" w:cs="Arial"/>
            <w:color w:val="auto"/>
            <w:sz w:val="20"/>
            <w:szCs w:val="20"/>
          </w:rPr>
          <w:t>;</w:t>
        </w:r>
      </w:ins>
      <w:r w:rsidRPr="00F46663">
        <w:rPr>
          <w:rFonts w:ascii="Arial" w:hAnsi="Arial" w:cs="Arial"/>
          <w:color w:val="auto"/>
          <w:sz w:val="20"/>
          <w:szCs w:val="20"/>
        </w:rPr>
        <w:t xml:space="preserve"> C. Změna těchto indikátorů není po schválení projektu možná;</w:t>
      </w:r>
      <w:del w:id="36" w:author="10003471" w:date="2013-06-17T10:06:00Z">
        <w:r w:rsidR="0047140C" w:rsidRPr="00986DA1">
          <w:rPr>
            <w:rFonts w:ascii="Arial" w:hAnsi="Arial" w:cs="Arial"/>
            <w:color w:val="auto"/>
            <w:sz w:val="20"/>
            <w:szCs w:val="20"/>
          </w:rPr>
          <w:delText xml:space="preserve"> </w:delText>
        </w:r>
      </w:del>
    </w:p>
    <w:p w:rsidR="006974BB" w:rsidRPr="006974BB" w:rsidRDefault="00F46663" w:rsidP="006974BB">
      <w:pPr>
        <w:pStyle w:val="Odstavecseseznamem"/>
        <w:numPr>
          <w:ilvl w:val="0"/>
          <w:numId w:val="29"/>
        </w:numPr>
        <w:spacing w:after="0" w:line="240" w:lineRule="auto"/>
        <w:contextualSpacing/>
        <w:jc w:val="both"/>
        <w:rPr>
          <w:ins w:id="37" w:author="10003471" w:date="2013-06-17T10:06:00Z"/>
          <w:rFonts w:ascii="Arial" w:hAnsi="Arial" w:cs="Arial"/>
          <w:sz w:val="20"/>
          <w:szCs w:val="20"/>
        </w:rPr>
      </w:pPr>
      <w:ins w:id="38" w:author="10003471" w:date="2013-06-17T10:06:00Z">
        <w:r w:rsidRPr="00F46663">
          <w:rPr>
            <w:rFonts w:ascii="Arial" w:hAnsi="Arial" w:cs="Arial"/>
            <w:sz w:val="20"/>
            <w:szCs w:val="20"/>
          </w:rPr>
          <w:t>Projekt spolupráce musí dodržovat měřitelné indikátory týkající se řízení a administrativní podpory projektu uvedených v Dohodě. Změna těchto indikátorů není po schválení projektu možná.  V případě, že tyto měřitelné indikátory nebudou dodrženy, nebude proplacen celý kód 006. Měřitelné indikátory jsou posuzovány z hlediska výdajů, ze kterých je stanovena dotace a popisu měřitelného indikátoru. V Žádosti o proplacení jednotlivých MAS provede SZIF snížení požadovaných výdajů, ze kterých je stanovena dotace, o částku uplatněnou příjemci dotace v kódu 006.</w:t>
        </w:r>
      </w:ins>
    </w:p>
    <w:p w:rsidR="00E01B99" w:rsidRPr="00E01B99" w:rsidRDefault="00901E9D" w:rsidP="00E01B99">
      <w:pPr>
        <w:pStyle w:val="Default"/>
        <w:numPr>
          <w:ilvl w:val="0"/>
          <w:numId w:val="29"/>
        </w:numPr>
        <w:adjustRightInd/>
        <w:jc w:val="both"/>
        <w:rPr>
          <w:rFonts w:ascii="Arial" w:hAnsi="Arial" w:cs="Arial"/>
          <w:color w:val="auto"/>
          <w:sz w:val="20"/>
          <w:szCs w:val="20"/>
        </w:rPr>
      </w:pPr>
      <w:r w:rsidRPr="00901E9D">
        <w:rPr>
          <w:rFonts w:ascii="Arial" w:hAnsi="Arial" w:cs="Arial"/>
          <w:color w:val="auto"/>
          <w:sz w:val="20"/>
          <w:szCs w:val="20"/>
        </w:rPr>
        <w:t>KMAS řídí projekt, předává informace mezi PMAS a SZIF a kontroluje veškerou dokumentaci pro SZIF; v případě každého pochybení; X.</w:t>
      </w:r>
    </w:p>
    <w:p w:rsidR="008248E7" w:rsidRPr="00986DA1" w:rsidRDefault="008248E7">
      <w:pPr>
        <w:pStyle w:val="Default"/>
        <w:ind w:left="360"/>
        <w:jc w:val="both"/>
        <w:rPr>
          <w:rFonts w:ascii="Arial" w:hAnsi="Arial" w:cs="Arial"/>
          <w:color w:val="auto"/>
          <w:sz w:val="20"/>
          <w:szCs w:val="20"/>
        </w:rPr>
      </w:pPr>
    </w:p>
    <w:p w:rsidR="009F2FBB" w:rsidRPr="00986DA1" w:rsidRDefault="009F2FBB" w:rsidP="00B847BD">
      <w:pPr>
        <w:pStyle w:val="Nadpis2"/>
        <w:numPr>
          <w:ilvl w:val="0"/>
          <w:numId w:val="83"/>
        </w:numPr>
        <w:spacing w:before="120" w:after="120" w:line="240" w:lineRule="auto"/>
        <w:ind w:left="284" w:hanging="284"/>
        <w:jc w:val="both"/>
        <w:rPr>
          <w:rFonts w:ascii="Arial" w:hAnsi="Arial" w:cs="Arial"/>
          <w:color w:val="auto"/>
          <w:sz w:val="20"/>
          <w:szCs w:val="20"/>
        </w:rPr>
      </w:pPr>
      <w:bookmarkStart w:id="39" w:name="_Toc287360888"/>
      <w:r w:rsidRPr="00986DA1">
        <w:rPr>
          <w:rFonts w:ascii="Arial" w:hAnsi="Arial" w:cs="Arial"/>
          <w:color w:val="auto"/>
          <w:sz w:val="20"/>
          <w:szCs w:val="20"/>
        </w:rPr>
        <w:t>Specifická kritéria přijatelnosti dle zvolené oblasti podpory:</w:t>
      </w:r>
    </w:p>
    <w:bookmarkEnd w:id="39"/>
    <w:p w:rsidR="009F2FBB" w:rsidRPr="00986DA1" w:rsidRDefault="009F2FBB" w:rsidP="006D7F1D">
      <w:pPr>
        <w:pStyle w:val="vet-zkrajea"/>
        <w:numPr>
          <w:ilvl w:val="0"/>
          <w:numId w:val="28"/>
        </w:numPr>
        <w:spacing w:before="120" w:after="120"/>
        <w:ind w:left="426" w:hanging="284"/>
        <w:jc w:val="both"/>
        <w:rPr>
          <w:rFonts w:ascii="Arial" w:hAnsi="Arial" w:cs="Arial"/>
          <w:b/>
        </w:rPr>
      </w:pPr>
      <w:r w:rsidRPr="00986DA1">
        <w:rPr>
          <w:rFonts w:ascii="Arial" w:hAnsi="Arial" w:cs="Arial"/>
          <w:b/>
        </w:rPr>
        <w:t>Zvýšení soudržnosti obyvatel, přispění k zachování tradic, upevnění lokální identity a mezilidských vztahů, posilování uplatňování principů Leader a místní rozvojové strategie</w:t>
      </w:r>
      <w:r w:rsidR="00406839" w:rsidRPr="00986DA1">
        <w:rPr>
          <w:rFonts w:ascii="Arial" w:hAnsi="Arial" w:cs="Arial"/>
          <w:b/>
        </w:rPr>
        <w:t xml:space="preserve"> prostřednictvím měkkých akcí</w:t>
      </w:r>
      <w:r w:rsidRPr="00986DA1">
        <w:rPr>
          <w:rFonts w:ascii="Arial" w:hAnsi="Arial" w:cs="Arial"/>
          <w:b/>
        </w:rPr>
        <w:t>.</w:t>
      </w:r>
    </w:p>
    <w:p w:rsidR="009F2FBB" w:rsidRPr="00986DA1" w:rsidRDefault="009F2FBB" w:rsidP="006D7F1D">
      <w:pPr>
        <w:pStyle w:val="vet-zkrajea"/>
        <w:numPr>
          <w:ilvl w:val="0"/>
          <w:numId w:val="30"/>
        </w:numPr>
        <w:ind w:left="709" w:hanging="283"/>
        <w:jc w:val="both"/>
        <w:rPr>
          <w:rFonts w:ascii="Arial" w:hAnsi="Arial" w:cs="Arial"/>
        </w:rPr>
      </w:pPr>
      <w:r w:rsidRPr="00986DA1">
        <w:rPr>
          <w:rFonts w:ascii="Arial" w:hAnsi="Arial" w:cs="Arial"/>
        </w:rPr>
        <w:t>Dotovaný projekt (instruktážní kurzy a vzdělávání) nezahrnuje běžnou výuku organizovanou v rámci školské základní, středoškolské nebo vyšší vzdělávací soustavy</w:t>
      </w:r>
      <w:r w:rsidR="002E0001" w:rsidRPr="00986DA1">
        <w:rPr>
          <w:rFonts w:ascii="Arial" w:hAnsi="Arial" w:cs="Arial"/>
        </w:rPr>
        <w:t>; D jinak K</w:t>
      </w:r>
      <w:r w:rsidRPr="00986DA1">
        <w:rPr>
          <w:rFonts w:ascii="Arial" w:hAnsi="Arial" w:cs="Arial"/>
        </w:rPr>
        <w:t>.</w:t>
      </w:r>
    </w:p>
    <w:p w:rsidR="009F2FBB" w:rsidRPr="00986DA1" w:rsidRDefault="009F2FBB" w:rsidP="006D7F1D">
      <w:pPr>
        <w:pStyle w:val="vet-zkrajea"/>
        <w:numPr>
          <w:ilvl w:val="0"/>
          <w:numId w:val="30"/>
        </w:numPr>
        <w:ind w:left="709" w:hanging="283"/>
        <w:jc w:val="both"/>
        <w:rPr>
          <w:rFonts w:ascii="Arial" w:hAnsi="Arial" w:cs="Arial"/>
        </w:rPr>
      </w:pPr>
      <w:r w:rsidRPr="00986DA1">
        <w:rPr>
          <w:rFonts w:ascii="Arial" w:hAnsi="Arial" w:cs="Arial"/>
        </w:rPr>
        <w:t>Žadatel je povinen vhodným způsobem informovat širokou veřejnost o konání akcí</w:t>
      </w:r>
      <w:r w:rsidR="002E0001" w:rsidRPr="00986DA1">
        <w:rPr>
          <w:rFonts w:ascii="Arial" w:hAnsi="Arial" w:cs="Arial"/>
        </w:rPr>
        <w:t>; K</w:t>
      </w:r>
      <w:r w:rsidRPr="00986DA1">
        <w:rPr>
          <w:rFonts w:ascii="Arial" w:hAnsi="Arial" w:cs="Arial"/>
        </w:rPr>
        <w:t>.</w:t>
      </w:r>
    </w:p>
    <w:p w:rsidR="009F2FBB" w:rsidRPr="00986DA1" w:rsidRDefault="009F2FBB" w:rsidP="006D7F1D">
      <w:pPr>
        <w:pStyle w:val="vet-zkrajea"/>
        <w:numPr>
          <w:ilvl w:val="0"/>
          <w:numId w:val="30"/>
        </w:numPr>
        <w:ind w:left="709" w:hanging="283"/>
        <w:jc w:val="both"/>
        <w:rPr>
          <w:rFonts w:ascii="Arial" w:hAnsi="Arial" w:cs="Arial"/>
        </w:rPr>
      </w:pPr>
      <w:r w:rsidRPr="00986DA1">
        <w:rPr>
          <w:rFonts w:ascii="Arial" w:hAnsi="Arial" w:cs="Arial"/>
        </w:rPr>
        <w:t xml:space="preserve">Akce musí být prokazatelně veřejně přístupná, výběr účastníků je popsán </w:t>
      </w:r>
      <w:r w:rsidR="00FE3E79" w:rsidRPr="00986DA1">
        <w:rPr>
          <w:rFonts w:ascii="Arial" w:hAnsi="Arial" w:cs="Arial"/>
        </w:rPr>
        <w:t xml:space="preserve">v </w:t>
      </w:r>
      <w:r w:rsidRPr="00986DA1">
        <w:rPr>
          <w:rFonts w:ascii="Arial" w:hAnsi="Arial" w:cs="Arial"/>
        </w:rPr>
        <w:t>zápisu z</w:t>
      </w:r>
      <w:r w:rsidR="002E0001" w:rsidRPr="00986DA1">
        <w:rPr>
          <w:rFonts w:ascii="Arial" w:hAnsi="Arial" w:cs="Arial"/>
        </w:rPr>
        <w:t> </w:t>
      </w:r>
      <w:r w:rsidRPr="00986DA1">
        <w:rPr>
          <w:rFonts w:ascii="Arial" w:hAnsi="Arial" w:cs="Arial"/>
        </w:rPr>
        <w:t>akce</w:t>
      </w:r>
      <w:r w:rsidR="002E0001" w:rsidRPr="00986DA1">
        <w:rPr>
          <w:rFonts w:ascii="Arial" w:hAnsi="Arial" w:cs="Arial"/>
        </w:rPr>
        <w:t>; D jinak K</w:t>
      </w:r>
      <w:r w:rsidRPr="00986DA1">
        <w:rPr>
          <w:rFonts w:ascii="Arial" w:hAnsi="Arial" w:cs="Arial"/>
        </w:rPr>
        <w:t>.</w:t>
      </w:r>
    </w:p>
    <w:p w:rsidR="009F2FBB" w:rsidRPr="00986DA1" w:rsidRDefault="009F2FBB" w:rsidP="006D7F1D">
      <w:pPr>
        <w:pStyle w:val="vet-zkrajea"/>
        <w:numPr>
          <w:ilvl w:val="0"/>
          <w:numId w:val="30"/>
        </w:numPr>
        <w:ind w:left="709" w:hanging="283"/>
        <w:jc w:val="both"/>
        <w:rPr>
          <w:rFonts w:ascii="Arial" w:hAnsi="Arial" w:cs="Arial"/>
        </w:rPr>
      </w:pPr>
      <w:r w:rsidRPr="00986DA1">
        <w:rPr>
          <w:rFonts w:ascii="Arial" w:hAnsi="Arial" w:cs="Arial"/>
        </w:rPr>
        <w:t>Vzdělávací materiály – ve formě uvedené v žádosti o dotaci budou k dispozici všem účastníkům na vzdělávací akc</w:t>
      </w:r>
      <w:r w:rsidR="00FE3E79" w:rsidRPr="00986DA1">
        <w:rPr>
          <w:rFonts w:ascii="Arial" w:hAnsi="Arial" w:cs="Arial"/>
        </w:rPr>
        <w:t>i</w:t>
      </w:r>
      <w:r w:rsidR="002E0001" w:rsidRPr="00986DA1">
        <w:rPr>
          <w:rFonts w:ascii="Arial" w:hAnsi="Arial" w:cs="Arial"/>
        </w:rPr>
        <w:t>; D jinak K.</w:t>
      </w:r>
      <w:r w:rsidRPr="00986DA1">
        <w:rPr>
          <w:rFonts w:ascii="Arial" w:hAnsi="Arial" w:cs="Arial"/>
        </w:rPr>
        <w:t>.</w:t>
      </w:r>
    </w:p>
    <w:p w:rsidR="009F2FBB" w:rsidRPr="00986DA1" w:rsidRDefault="009F2FBB" w:rsidP="006D7F1D">
      <w:pPr>
        <w:pStyle w:val="vet-zkrajea"/>
        <w:numPr>
          <w:ilvl w:val="0"/>
          <w:numId w:val="30"/>
        </w:numPr>
        <w:ind w:left="709" w:hanging="283"/>
        <w:jc w:val="both"/>
        <w:rPr>
          <w:rFonts w:ascii="Arial" w:hAnsi="Arial" w:cs="Arial"/>
        </w:rPr>
      </w:pPr>
      <w:r w:rsidRPr="00986DA1">
        <w:rPr>
          <w:rFonts w:ascii="Arial" w:hAnsi="Arial" w:cs="Arial"/>
        </w:rPr>
        <w:t>V případě vzdělávací akce bude po ukončení akce vydáno účastníkům osvědčení o absolvování</w:t>
      </w:r>
      <w:r w:rsidR="002E0001" w:rsidRPr="00986DA1">
        <w:rPr>
          <w:rFonts w:ascii="Arial" w:hAnsi="Arial" w:cs="Arial"/>
        </w:rPr>
        <w:t>; D jinak K</w:t>
      </w:r>
      <w:r w:rsidRPr="00986DA1">
        <w:rPr>
          <w:rFonts w:ascii="Arial" w:hAnsi="Arial" w:cs="Arial"/>
        </w:rPr>
        <w:t>.</w:t>
      </w:r>
      <w:r w:rsidR="00D053FB" w:rsidRPr="00986DA1">
        <w:rPr>
          <w:rFonts w:ascii="Arial" w:hAnsi="Arial" w:cs="Arial"/>
        </w:rPr>
        <w:t xml:space="preserve"> </w:t>
      </w:r>
      <w:r w:rsidR="00371879" w:rsidRPr="00986DA1">
        <w:rPr>
          <w:rFonts w:ascii="Arial" w:hAnsi="Arial" w:cs="Arial"/>
        </w:rPr>
        <w:t xml:space="preserve">Doporučený vzor viz příloha č. </w:t>
      </w:r>
      <w:r w:rsidR="00E5627F" w:rsidRPr="00986DA1">
        <w:rPr>
          <w:rFonts w:ascii="Arial" w:hAnsi="Arial" w:cs="Arial"/>
        </w:rPr>
        <w:t>4</w:t>
      </w:r>
    </w:p>
    <w:p w:rsidR="009F2FBB" w:rsidRPr="00986DA1" w:rsidRDefault="009F2FBB" w:rsidP="006D7F1D">
      <w:pPr>
        <w:pStyle w:val="vet-zkrajea"/>
        <w:numPr>
          <w:ilvl w:val="0"/>
          <w:numId w:val="30"/>
        </w:numPr>
        <w:ind w:left="709" w:hanging="283"/>
        <w:jc w:val="both"/>
        <w:rPr>
          <w:rFonts w:ascii="Arial" w:hAnsi="Arial" w:cs="Arial"/>
        </w:rPr>
      </w:pPr>
      <w:r w:rsidRPr="00986DA1">
        <w:rPr>
          <w:rFonts w:ascii="Arial" w:hAnsi="Arial" w:cs="Arial"/>
        </w:rPr>
        <w:t>V případě vzdělávací akce musí být počet účastníků min. 10 osob</w:t>
      </w:r>
      <w:r w:rsidR="002E0001" w:rsidRPr="00986DA1">
        <w:rPr>
          <w:rFonts w:ascii="Arial" w:hAnsi="Arial" w:cs="Arial"/>
        </w:rPr>
        <w:t>; D jinak K</w:t>
      </w:r>
      <w:r w:rsidRPr="00986DA1">
        <w:rPr>
          <w:rFonts w:ascii="Arial" w:hAnsi="Arial" w:cs="Arial"/>
        </w:rPr>
        <w:t>.</w:t>
      </w:r>
    </w:p>
    <w:p w:rsidR="009F2FBB" w:rsidRPr="00986DA1" w:rsidDel="00F90BA8" w:rsidRDefault="009F2FBB" w:rsidP="00B80C72">
      <w:pPr>
        <w:pStyle w:val="vet-zkrajea"/>
        <w:numPr>
          <w:ilvl w:val="0"/>
          <w:numId w:val="30"/>
        </w:numPr>
        <w:ind w:left="709" w:hanging="283"/>
        <w:jc w:val="both"/>
        <w:rPr>
          <w:rFonts w:ascii="Arial" w:hAnsi="Arial" w:cs="Arial"/>
        </w:rPr>
      </w:pPr>
      <w:r w:rsidRPr="00986DA1">
        <w:rPr>
          <w:rFonts w:ascii="Arial" w:hAnsi="Arial" w:cs="Arial"/>
        </w:rPr>
        <w:t>Při konání místních trhů lze podpořit pouze výdaje, které slouží všem zájemcům a nezvýhodňují jednotlivé subjekty oproti jiným. Účast na trhu musí být umožněna všem zájemcům -  producentům místního významu</w:t>
      </w:r>
      <w:r w:rsidR="003F1D4F" w:rsidRPr="00986DA1">
        <w:rPr>
          <w:rFonts w:ascii="Arial" w:hAnsi="Arial" w:cs="Arial"/>
        </w:rPr>
        <w:t xml:space="preserve"> (až do naplnění kapacity)</w:t>
      </w:r>
      <w:r w:rsidR="00E257CD" w:rsidRPr="00986DA1">
        <w:rPr>
          <w:rFonts w:ascii="Arial" w:hAnsi="Arial" w:cs="Arial"/>
        </w:rPr>
        <w:t>; C</w:t>
      </w:r>
      <w:r w:rsidRPr="00986DA1">
        <w:rPr>
          <w:rFonts w:ascii="Arial" w:hAnsi="Arial" w:cs="Arial"/>
        </w:rPr>
        <w:t>.</w:t>
      </w:r>
      <w:r w:rsidR="00FE3E79" w:rsidRPr="00986DA1">
        <w:rPr>
          <w:rFonts w:ascii="Arial" w:hAnsi="Arial" w:cs="Arial"/>
        </w:rPr>
        <w:t xml:space="preserve"> </w:t>
      </w:r>
    </w:p>
    <w:p w:rsidR="002E0001" w:rsidRPr="00986DA1" w:rsidRDefault="002E0001" w:rsidP="006D7F1D">
      <w:pPr>
        <w:pStyle w:val="vet-zkrajea"/>
        <w:numPr>
          <w:ilvl w:val="0"/>
          <w:numId w:val="30"/>
        </w:numPr>
        <w:ind w:left="709" w:hanging="283"/>
        <w:jc w:val="both"/>
        <w:rPr>
          <w:rFonts w:ascii="Arial" w:hAnsi="Arial" w:cs="Arial"/>
        </w:rPr>
      </w:pPr>
      <w:r w:rsidRPr="00986DA1">
        <w:rPr>
          <w:rFonts w:ascii="Arial" w:hAnsi="Arial" w:cs="Arial"/>
        </w:rPr>
        <w:t>Dotace může být poskytnuta pouze v režimu „de minimis“; C.</w:t>
      </w:r>
    </w:p>
    <w:p w:rsidR="009F2FBB" w:rsidRPr="00986DA1" w:rsidRDefault="009F2FBB" w:rsidP="0047140C">
      <w:pPr>
        <w:pStyle w:val="vet-zkrajea"/>
        <w:numPr>
          <w:ilvl w:val="0"/>
          <w:numId w:val="0"/>
        </w:numPr>
        <w:jc w:val="both"/>
        <w:rPr>
          <w:rFonts w:ascii="Arial" w:hAnsi="Arial" w:cs="Arial"/>
        </w:rPr>
      </w:pPr>
    </w:p>
    <w:p w:rsidR="009F2FBB" w:rsidRPr="00986DA1" w:rsidRDefault="009F2FBB" w:rsidP="006D7F1D">
      <w:pPr>
        <w:pStyle w:val="vet-zkrajea"/>
        <w:numPr>
          <w:ilvl w:val="0"/>
          <w:numId w:val="28"/>
        </w:numPr>
        <w:spacing w:before="120" w:after="120"/>
        <w:ind w:left="426" w:hanging="284"/>
        <w:jc w:val="both"/>
        <w:rPr>
          <w:rFonts w:ascii="Arial" w:hAnsi="Arial" w:cs="Arial"/>
          <w:b/>
        </w:rPr>
      </w:pPr>
      <w:r w:rsidRPr="00986DA1">
        <w:rPr>
          <w:rFonts w:ascii="Arial" w:hAnsi="Arial" w:cs="Arial"/>
          <w:b/>
        </w:rPr>
        <w:t>Zajištění podkladů pro rozvoj regionu – vytváření studií a programů obnovy, využití a regenerace.</w:t>
      </w:r>
    </w:p>
    <w:p w:rsidR="009F2FBB" w:rsidRPr="00986DA1" w:rsidRDefault="009F2FBB" w:rsidP="006D7F1D">
      <w:pPr>
        <w:pStyle w:val="vet-zkrajea"/>
        <w:numPr>
          <w:ilvl w:val="0"/>
          <w:numId w:val="31"/>
        </w:numPr>
        <w:ind w:left="709" w:hanging="283"/>
        <w:jc w:val="both"/>
        <w:rPr>
          <w:rFonts w:ascii="Arial" w:hAnsi="Arial" w:cs="Arial"/>
        </w:rPr>
      </w:pPr>
      <w:r w:rsidRPr="00986DA1">
        <w:rPr>
          <w:rFonts w:ascii="Arial" w:hAnsi="Arial" w:cs="Arial"/>
        </w:rPr>
        <w:t>Studie musí mít již v průběhu realizace projektu</w:t>
      </w:r>
      <w:r w:rsidR="003A1837" w:rsidRPr="00986DA1">
        <w:rPr>
          <w:rFonts w:ascii="Arial" w:hAnsi="Arial" w:cs="Arial"/>
        </w:rPr>
        <w:t xml:space="preserve"> alespoň částečné</w:t>
      </w:r>
      <w:r w:rsidRPr="00986DA1">
        <w:rPr>
          <w:rFonts w:ascii="Arial" w:hAnsi="Arial" w:cs="Arial"/>
        </w:rPr>
        <w:t xml:space="preserve"> praktické využití pro území MAS</w:t>
      </w:r>
      <w:r w:rsidR="002E0001" w:rsidRPr="00986DA1">
        <w:rPr>
          <w:rFonts w:ascii="Arial" w:hAnsi="Arial" w:cs="Arial"/>
        </w:rPr>
        <w:t>; D jinak K</w:t>
      </w:r>
      <w:r w:rsidRPr="00986DA1">
        <w:rPr>
          <w:rFonts w:ascii="Arial" w:hAnsi="Arial" w:cs="Arial"/>
        </w:rPr>
        <w:t>.</w:t>
      </w:r>
    </w:p>
    <w:p w:rsidR="009F2FBB" w:rsidRPr="00986DA1" w:rsidRDefault="009F2FBB" w:rsidP="006D7F1D">
      <w:pPr>
        <w:pStyle w:val="vet-zkrajea"/>
        <w:numPr>
          <w:ilvl w:val="0"/>
          <w:numId w:val="31"/>
        </w:numPr>
        <w:ind w:left="709" w:hanging="283"/>
        <w:jc w:val="both"/>
        <w:rPr>
          <w:rFonts w:ascii="Arial" w:hAnsi="Arial" w:cs="Arial"/>
        </w:rPr>
      </w:pPr>
      <w:r w:rsidRPr="00986DA1">
        <w:rPr>
          <w:rFonts w:ascii="Arial" w:hAnsi="Arial" w:cs="Arial"/>
        </w:rPr>
        <w:t>Žadatel je povinen dostatečně propagovat výsledky studie, aby byly využity pro co nejširší okruh zájemců</w:t>
      </w:r>
      <w:r w:rsidR="001E1BBA" w:rsidRPr="00986DA1">
        <w:rPr>
          <w:rFonts w:ascii="Arial" w:hAnsi="Arial" w:cs="Arial"/>
        </w:rPr>
        <w:t>; D jinak K</w:t>
      </w:r>
      <w:r w:rsidRPr="00986DA1">
        <w:rPr>
          <w:rFonts w:ascii="Arial" w:hAnsi="Arial" w:cs="Arial"/>
        </w:rPr>
        <w:t>.</w:t>
      </w:r>
    </w:p>
    <w:p w:rsidR="002821F8" w:rsidRPr="00986DA1" w:rsidRDefault="002821F8" w:rsidP="002821F8">
      <w:pPr>
        <w:pStyle w:val="vet-zkrajea"/>
        <w:numPr>
          <w:ilvl w:val="0"/>
          <w:numId w:val="31"/>
        </w:numPr>
        <w:ind w:left="709" w:hanging="283"/>
        <w:jc w:val="both"/>
        <w:rPr>
          <w:rFonts w:ascii="Arial" w:hAnsi="Arial" w:cs="Arial"/>
        </w:rPr>
      </w:pPr>
      <w:r w:rsidRPr="00986DA1">
        <w:rPr>
          <w:rFonts w:ascii="Arial" w:hAnsi="Arial" w:cs="Arial"/>
        </w:rPr>
        <w:t>Dotace může být poskytnuta pouze v režimu „de minimis“; C.</w:t>
      </w:r>
    </w:p>
    <w:p w:rsidR="004F0205" w:rsidRPr="00986DA1" w:rsidRDefault="004F0205">
      <w:pPr>
        <w:pStyle w:val="vet-zkrajea"/>
        <w:numPr>
          <w:ilvl w:val="0"/>
          <w:numId w:val="0"/>
        </w:numPr>
        <w:ind w:left="1277" w:hanging="567"/>
        <w:jc w:val="both"/>
        <w:rPr>
          <w:rFonts w:ascii="Arial" w:hAnsi="Arial" w:cs="Arial"/>
        </w:rPr>
      </w:pPr>
    </w:p>
    <w:p w:rsidR="009F2FBB" w:rsidRPr="00986DA1" w:rsidRDefault="009F2FBB" w:rsidP="006D7F1D">
      <w:pPr>
        <w:pStyle w:val="vet-zkrajea"/>
        <w:numPr>
          <w:ilvl w:val="0"/>
          <w:numId w:val="28"/>
        </w:numPr>
        <w:spacing w:before="120" w:after="120"/>
        <w:ind w:left="426" w:hanging="284"/>
        <w:jc w:val="both"/>
        <w:rPr>
          <w:rFonts w:ascii="Arial" w:hAnsi="Arial" w:cs="Arial"/>
          <w:b/>
        </w:rPr>
      </w:pPr>
      <w:r w:rsidRPr="00986DA1">
        <w:rPr>
          <w:rFonts w:ascii="Arial" w:hAnsi="Arial" w:cs="Arial"/>
          <w:b/>
        </w:rPr>
        <w:t>Zajištění občanského vybavení a služeb v obcích, zázemí pro aktivity místních společenských, kulturních, zájmových a sportovních organizací a spolků, církví a organizací, které přispívají k zachování tradic a upevňují lokální identitu a mezilidské vztahy. Podporované oblasti: sociální a kulturní infrastruktura, péče o děti, vzdělávání, zdraví, sport, volnočasové aktivity, vybavenost pro veřejnou správu, budovy hasičských zbrojnic, zázemí v souvislosti s církevními aktivitami.</w:t>
      </w:r>
    </w:p>
    <w:p w:rsidR="009F2FBB" w:rsidRPr="00986DA1" w:rsidRDefault="009F2FBB" w:rsidP="009F2FBB">
      <w:pPr>
        <w:pStyle w:val="vet-zkrajea"/>
        <w:numPr>
          <w:ilvl w:val="0"/>
          <w:numId w:val="0"/>
        </w:numPr>
        <w:spacing w:before="120" w:after="120"/>
        <w:ind w:left="426"/>
        <w:jc w:val="both"/>
        <w:rPr>
          <w:rFonts w:ascii="Arial" w:hAnsi="Arial" w:cs="Arial"/>
        </w:rPr>
      </w:pPr>
      <w:r w:rsidRPr="00986DA1">
        <w:rPr>
          <w:rFonts w:ascii="Arial" w:hAnsi="Arial" w:cs="Arial"/>
        </w:rPr>
        <w:t>Nejsou stanovena žádná specifická kritéria.</w:t>
      </w:r>
    </w:p>
    <w:p w:rsidR="009F2FBB" w:rsidRPr="00986DA1" w:rsidRDefault="009F2FBB" w:rsidP="006D7F1D">
      <w:pPr>
        <w:pStyle w:val="vet-zkrajea"/>
        <w:numPr>
          <w:ilvl w:val="0"/>
          <w:numId w:val="28"/>
        </w:numPr>
        <w:spacing w:before="120" w:after="120"/>
        <w:ind w:left="426" w:hanging="284"/>
        <w:jc w:val="both"/>
        <w:rPr>
          <w:rFonts w:ascii="Arial" w:hAnsi="Arial" w:cs="Arial"/>
          <w:b/>
        </w:rPr>
      </w:pPr>
      <w:r w:rsidRPr="00986DA1">
        <w:rPr>
          <w:rFonts w:ascii="Arial" w:hAnsi="Arial" w:cs="Arial"/>
          <w:b/>
        </w:rPr>
        <w:t>Zlepšení dopravní a technické infrastruktury a vzhledu obcí a tím zlepšení životních podmínek a zvýšení atraktivity pro bydlení, podnikání i relaxaci.</w:t>
      </w:r>
    </w:p>
    <w:p w:rsidR="009F2FBB" w:rsidRPr="00986DA1" w:rsidRDefault="009F2FBB" w:rsidP="009F2FBB">
      <w:pPr>
        <w:pStyle w:val="vet-zkrajea"/>
        <w:numPr>
          <w:ilvl w:val="0"/>
          <w:numId w:val="0"/>
        </w:numPr>
        <w:spacing w:before="120" w:after="120"/>
        <w:ind w:left="426"/>
        <w:jc w:val="both"/>
        <w:rPr>
          <w:rFonts w:ascii="Arial" w:hAnsi="Arial" w:cs="Arial"/>
        </w:rPr>
      </w:pPr>
      <w:r w:rsidRPr="00986DA1">
        <w:rPr>
          <w:rFonts w:ascii="Arial" w:hAnsi="Arial" w:cs="Arial"/>
        </w:rPr>
        <w:t>Nejsou stanovena žádná specifická kritéria.</w:t>
      </w:r>
    </w:p>
    <w:p w:rsidR="009F2FBB" w:rsidRPr="00986DA1" w:rsidRDefault="009F2FBB" w:rsidP="006D7F1D">
      <w:pPr>
        <w:pStyle w:val="vet-zkrajea"/>
        <w:numPr>
          <w:ilvl w:val="0"/>
          <w:numId w:val="28"/>
        </w:numPr>
        <w:spacing w:before="120" w:after="120"/>
        <w:ind w:left="426" w:hanging="284"/>
        <w:jc w:val="both"/>
        <w:rPr>
          <w:rFonts w:ascii="Arial" w:hAnsi="Arial" w:cs="Arial"/>
          <w:b/>
        </w:rPr>
      </w:pPr>
      <w:r w:rsidRPr="00986DA1">
        <w:rPr>
          <w:rFonts w:ascii="Arial" w:hAnsi="Arial" w:cs="Arial"/>
          <w:b/>
        </w:rPr>
        <w:t>Udržení kulturního dědictví venkova realizací stálé výstavní expozice a muzea s nabídkou místních kulturních a historických zajímavostí s vazbou na místní historii, kulturní a umělecké aktivity či tradiční lidovou kulturu.</w:t>
      </w:r>
    </w:p>
    <w:p w:rsidR="009F2FBB" w:rsidRPr="00986DA1" w:rsidRDefault="009F2FBB" w:rsidP="006D7F1D">
      <w:pPr>
        <w:pStyle w:val="vet-zkrajea"/>
        <w:numPr>
          <w:ilvl w:val="0"/>
          <w:numId w:val="32"/>
        </w:numPr>
        <w:ind w:left="709" w:hanging="283"/>
        <w:jc w:val="both"/>
        <w:rPr>
          <w:rFonts w:ascii="Arial" w:hAnsi="Arial" w:cs="Arial"/>
        </w:rPr>
      </w:pPr>
      <w:r w:rsidRPr="00986DA1">
        <w:rPr>
          <w:rFonts w:ascii="Arial" w:hAnsi="Arial" w:cs="Arial"/>
        </w:rPr>
        <w:t>Dotace může být poskytnuta pouze v režimu „de minimis“</w:t>
      </w:r>
      <w:r w:rsidR="002E0001" w:rsidRPr="00986DA1">
        <w:rPr>
          <w:rFonts w:ascii="Arial" w:hAnsi="Arial" w:cs="Arial"/>
        </w:rPr>
        <w:t>; C</w:t>
      </w:r>
      <w:r w:rsidRPr="00986DA1">
        <w:rPr>
          <w:rFonts w:ascii="Arial" w:hAnsi="Arial" w:cs="Arial"/>
        </w:rPr>
        <w:t>.</w:t>
      </w:r>
    </w:p>
    <w:p w:rsidR="009F2FBB" w:rsidRPr="00986DA1" w:rsidRDefault="009F2FBB" w:rsidP="006D7F1D">
      <w:pPr>
        <w:pStyle w:val="vet-zkrajea"/>
        <w:numPr>
          <w:ilvl w:val="0"/>
          <w:numId w:val="28"/>
        </w:numPr>
        <w:spacing w:before="120" w:after="120"/>
        <w:ind w:left="426" w:hanging="284"/>
        <w:jc w:val="both"/>
        <w:rPr>
          <w:rFonts w:ascii="Arial" w:hAnsi="Arial" w:cs="Arial"/>
          <w:b/>
        </w:rPr>
      </w:pPr>
      <w:r w:rsidRPr="00986DA1">
        <w:rPr>
          <w:rFonts w:ascii="Arial" w:hAnsi="Arial" w:cs="Arial"/>
          <w:b/>
        </w:rPr>
        <w:t>Udržení kulturního dědictví venkova regenerací movitých i nemovitých kulturních památek.</w:t>
      </w:r>
    </w:p>
    <w:p w:rsidR="00F45708" w:rsidRPr="00986DA1" w:rsidRDefault="00140B17" w:rsidP="00F45708">
      <w:pPr>
        <w:pStyle w:val="vet-zkrajea"/>
        <w:numPr>
          <w:ilvl w:val="0"/>
          <w:numId w:val="59"/>
        </w:numPr>
        <w:ind w:left="709" w:hanging="283"/>
        <w:jc w:val="both"/>
        <w:rPr>
          <w:rFonts w:ascii="Arial" w:hAnsi="Arial" w:cs="Arial"/>
        </w:rPr>
      </w:pPr>
      <w:r w:rsidRPr="00986DA1">
        <w:rPr>
          <w:rFonts w:ascii="Arial" w:hAnsi="Arial" w:cs="Arial"/>
        </w:rPr>
        <w:t>Dotace může být poskytnuta pouze v režimu „de minimis“; C.</w:t>
      </w:r>
    </w:p>
    <w:p w:rsidR="004F0205" w:rsidRPr="00525E76" w:rsidRDefault="009F2FBB" w:rsidP="00525E76">
      <w:pPr>
        <w:pStyle w:val="vet-zkrajea"/>
        <w:numPr>
          <w:ilvl w:val="0"/>
          <w:numId w:val="28"/>
        </w:numPr>
        <w:spacing w:before="120" w:after="120"/>
        <w:ind w:left="426" w:hanging="284"/>
        <w:jc w:val="both"/>
        <w:rPr>
          <w:rFonts w:ascii="Arial" w:hAnsi="Arial" w:cs="Arial"/>
          <w:b/>
        </w:rPr>
      </w:pPr>
      <w:r w:rsidRPr="00986DA1">
        <w:rPr>
          <w:rFonts w:ascii="Arial" w:hAnsi="Arial" w:cs="Arial"/>
          <w:b/>
        </w:rPr>
        <w:t>Rozvoj drobné venkovské ekonomiky neproduktivními investicemi – podpora venkovské turistiky a</w:t>
      </w:r>
      <w:r w:rsidR="00992F4B" w:rsidRPr="00986DA1">
        <w:rPr>
          <w:rFonts w:ascii="Arial" w:hAnsi="Arial" w:cs="Arial"/>
          <w:b/>
        </w:rPr>
        <w:t xml:space="preserve"> </w:t>
      </w:r>
      <w:r w:rsidR="001E1BBA" w:rsidRPr="00986DA1">
        <w:rPr>
          <w:rFonts w:ascii="Arial" w:hAnsi="Arial" w:cs="Arial"/>
          <w:b/>
        </w:rPr>
        <w:t>místní produkce</w:t>
      </w:r>
      <w:r w:rsidR="00020A59" w:rsidRPr="00986DA1">
        <w:rPr>
          <w:rFonts w:ascii="Arial" w:hAnsi="Arial" w:cs="Arial"/>
          <w:b/>
        </w:rPr>
        <w:t xml:space="preserve"> </w:t>
      </w:r>
      <w:r w:rsidRPr="00986DA1">
        <w:rPr>
          <w:rFonts w:ascii="Arial" w:hAnsi="Arial" w:cs="Arial"/>
          <w:b/>
        </w:rPr>
        <w:t>usměrnění cestovního ruchu</w:t>
      </w:r>
      <w:r w:rsidR="001E1BBA" w:rsidRPr="00986DA1">
        <w:rPr>
          <w:rFonts w:ascii="Arial" w:hAnsi="Arial" w:cs="Arial"/>
          <w:b/>
        </w:rPr>
        <w:t>,</w:t>
      </w:r>
      <w:r w:rsidRPr="00986DA1">
        <w:rPr>
          <w:rFonts w:ascii="Arial" w:hAnsi="Arial" w:cs="Arial"/>
          <w:b/>
        </w:rPr>
        <w:t xml:space="preserve"> včetně zajištění bezpečnosti návštěvníků (a to i v lesích), zvyšování společenské hodnoty na lesních pozemcích.</w:t>
      </w:r>
    </w:p>
    <w:p w:rsidR="004F0205" w:rsidRPr="00986DA1" w:rsidRDefault="00C27339">
      <w:pPr>
        <w:pStyle w:val="vet-zkrajea"/>
        <w:numPr>
          <w:ilvl w:val="0"/>
          <w:numId w:val="50"/>
        </w:numPr>
        <w:ind w:left="709" w:hanging="284"/>
        <w:jc w:val="both"/>
        <w:rPr>
          <w:rFonts w:ascii="Arial" w:hAnsi="Arial" w:cs="Arial"/>
        </w:rPr>
      </w:pPr>
      <w:r w:rsidRPr="00986DA1">
        <w:rPr>
          <w:rFonts w:ascii="Arial" w:hAnsi="Arial" w:cs="Arial"/>
        </w:rPr>
        <w:t>Dotace může být poskytnuta pouze v režimu „de minimis“; C.</w:t>
      </w:r>
    </w:p>
    <w:p w:rsidR="004F0205" w:rsidRPr="00986DA1" w:rsidRDefault="004F0205">
      <w:pPr>
        <w:pStyle w:val="vet-zkrajea"/>
        <w:numPr>
          <w:ilvl w:val="0"/>
          <w:numId w:val="0"/>
        </w:numPr>
        <w:spacing w:before="120" w:after="120"/>
        <w:ind w:left="426"/>
        <w:jc w:val="both"/>
        <w:rPr>
          <w:rFonts w:ascii="Arial" w:hAnsi="Arial" w:cs="Arial"/>
          <w:b/>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40" w:name="_Toc287360937"/>
      <w:r w:rsidRPr="00986DA1">
        <w:rPr>
          <w:rFonts w:ascii="Arial" w:hAnsi="Arial" w:cs="Arial"/>
          <w:b/>
          <w:sz w:val="20"/>
          <w:szCs w:val="20"/>
        </w:rPr>
        <w:t>Přílohy k </w:t>
      </w:r>
      <w:bookmarkEnd w:id="40"/>
      <w:r w:rsidRPr="00986DA1">
        <w:rPr>
          <w:rFonts w:ascii="Arial" w:hAnsi="Arial" w:cs="Arial"/>
          <w:b/>
          <w:sz w:val="20"/>
          <w:szCs w:val="20"/>
        </w:rPr>
        <w:t>projektu</w:t>
      </w:r>
    </w:p>
    <w:p w:rsidR="00F12BD6" w:rsidRDefault="00F12BD6" w:rsidP="009F2FBB">
      <w:pPr>
        <w:pStyle w:val="Nadpis1"/>
        <w:tabs>
          <w:tab w:val="left" w:pos="567"/>
        </w:tabs>
        <w:spacing w:before="120" w:after="120" w:line="240" w:lineRule="auto"/>
        <w:jc w:val="both"/>
        <w:rPr>
          <w:rFonts w:ascii="Arial" w:hAnsi="Arial" w:cs="Arial"/>
          <w:color w:val="auto"/>
          <w:sz w:val="20"/>
          <w:szCs w:val="20"/>
        </w:rPr>
      </w:pPr>
      <w:bookmarkStart w:id="41" w:name="_Toc287360939"/>
      <w:r>
        <w:rPr>
          <w:rFonts w:ascii="Arial" w:hAnsi="Arial" w:cs="Arial"/>
          <w:color w:val="auto"/>
          <w:sz w:val="20"/>
          <w:szCs w:val="20"/>
        </w:rPr>
        <w:t>Spolu s přílohami v jiném než českém a slovenském jazyce, je třeba doložit i překlad do českého jazyka.</w:t>
      </w:r>
    </w:p>
    <w:p w:rsidR="009F2FBB" w:rsidRPr="00986DA1" w:rsidRDefault="009F2FBB" w:rsidP="009F2FBB">
      <w:pPr>
        <w:pStyle w:val="Nadpis1"/>
        <w:tabs>
          <w:tab w:val="left" w:pos="567"/>
        </w:tabs>
        <w:spacing w:before="120" w:after="120" w:line="240" w:lineRule="auto"/>
        <w:jc w:val="both"/>
        <w:rPr>
          <w:rFonts w:ascii="Arial" w:hAnsi="Arial" w:cs="Arial"/>
          <w:color w:val="auto"/>
          <w:sz w:val="20"/>
          <w:szCs w:val="20"/>
        </w:rPr>
      </w:pPr>
      <w:r w:rsidRPr="00986DA1">
        <w:rPr>
          <w:rFonts w:ascii="Arial" w:hAnsi="Arial" w:cs="Arial"/>
          <w:color w:val="auto"/>
          <w:sz w:val="20"/>
          <w:szCs w:val="20"/>
        </w:rPr>
        <w:t>Povinné přílohy předkládané k zaregistrování Žádosti o dotaci</w:t>
      </w:r>
      <w:bookmarkEnd w:id="41"/>
      <w:r w:rsidRPr="00986DA1">
        <w:rPr>
          <w:rFonts w:ascii="Arial" w:hAnsi="Arial" w:cs="Arial"/>
          <w:color w:val="auto"/>
          <w:sz w:val="20"/>
          <w:szCs w:val="20"/>
        </w:rPr>
        <w:t>; D, jinak C</w:t>
      </w:r>
    </w:p>
    <w:p w:rsidR="009F2FBB" w:rsidRDefault="009F2FBB" w:rsidP="004F301E">
      <w:pPr>
        <w:pStyle w:val="Default"/>
        <w:numPr>
          <w:ilvl w:val="0"/>
          <w:numId w:val="10"/>
        </w:numPr>
        <w:ind w:left="284" w:hanging="284"/>
        <w:jc w:val="both"/>
        <w:rPr>
          <w:rFonts w:ascii="Arial" w:hAnsi="Arial" w:cs="Arial"/>
          <w:color w:val="auto"/>
          <w:sz w:val="20"/>
          <w:szCs w:val="20"/>
        </w:rPr>
      </w:pPr>
      <w:r w:rsidRPr="00986DA1">
        <w:rPr>
          <w:rFonts w:ascii="Arial" w:hAnsi="Arial" w:cs="Arial"/>
          <w:color w:val="auto"/>
          <w:sz w:val="20"/>
          <w:szCs w:val="20"/>
        </w:rPr>
        <w:t xml:space="preserve">Žádost o dotaci </w:t>
      </w:r>
      <w:r w:rsidR="002A5C2A">
        <w:rPr>
          <w:rFonts w:ascii="Arial" w:hAnsi="Arial" w:cs="Arial"/>
          <w:color w:val="auto"/>
          <w:sz w:val="20"/>
          <w:szCs w:val="20"/>
        </w:rPr>
        <w:t>v</w:t>
      </w:r>
      <w:del w:id="42" w:author="10003471" w:date="2013-06-17T10:06:00Z">
        <w:r w:rsidRPr="00986DA1">
          <w:rPr>
            <w:rFonts w:ascii="Arial" w:hAnsi="Arial" w:cs="Arial"/>
            <w:color w:val="auto"/>
            <w:sz w:val="20"/>
            <w:szCs w:val="20"/>
          </w:rPr>
          <w:delText> písemné (originál) a</w:delText>
        </w:r>
      </w:del>
      <w:r w:rsidRPr="00986DA1">
        <w:rPr>
          <w:rFonts w:ascii="Arial" w:hAnsi="Arial" w:cs="Arial"/>
          <w:color w:val="auto"/>
          <w:sz w:val="20"/>
          <w:szCs w:val="20"/>
        </w:rPr>
        <w:t xml:space="preserve"> elektronické podobě </w:t>
      </w:r>
      <w:del w:id="43" w:author="10003471" w:date="2013-06-17T10:06:00Z">
        <w:r w:rsidRPr="00986DA1">
          <w:rPr>
            <w:rFonts w:ascii="Arial" w:hAnsi="Arial" w:cs="Arial"/>
            <w:color w:val="auto"/>
            <w:sz w:val="20"/>
            <w:szCs w:val="20"/>
          </w:rPr>
          <w:delText>(</w:delText>
        </w:r>
      </w:del>
      <w:r w:rsidRPr="00986DA1">
        <w:rPr>
          <w:rFonts w:ascii="Arial" w:hAnsi="Arial" w:cs="Arial"/>
          <w:color w:val="auto"/>
          <w:sz w:val="20"/>
          <w:szCs w:val="20"/>
        </w:rPr>
        <w:t>zaslaná prostřednictvím Portálu farmáře</w:t>
      </w:r>
      <w:del w:id="44" w:author="10003471" w:date="2013-06-17T10:06:00Z">
        <w:r w:rsidRPr="00986DA1">
          <w:rPr>
            <w:rFonts w:ascii="Arial" w:hAnsi="Arial" w:cs="Arial"/>
            <w:color w:val="auto"/>
            <w:sz w:val="20"/>
            <w:szCs w:val="20"/>
          </w:rPr>
          <w:delText>).</w:delText>
        </w:r>
      </w:del>
      <w:ins w:id="45" w:author="10003471" w:date="2013-06-17T10:06:00Z">
        <w:r w:rsidRPr="00986DA1">
          <w:rPr>
            <w:rFonts w:ascii="Arial" w:hAnsi="Arial" w:cs="Arial"/>
            <w:color w:val="auto"/>
            <w:sz w:val="20"/>
            <w:szCs w:val="20"/>
          </w:rPr>
          <w:t>.</w:t>
        </w:r>
      </w:ins>
    </w:p>
    <w:p w:rsidR="008D6499" w:rsidRDefault="008D6499" w:rsidP="008D6499">
      <w:pPr>
        <w:pStyle w:val="Default"/>
        <w:numPr>
          <w:ilvl w:val="0"/>
          <w:numId w:val="10"/>
        </w:numPr>
        <w:ind w:left="284" w:hanging="284"/>
        <w:jc w:val="both"/>
        <w:rPr>
          <w:ins w:id="46" w:author="10003471" w:date="2013-06-17T10:06:00Z"/>
          <w:rFonts w:ascii="Arial" w:hAnsi="Arial" w:cs="Arial"/>
          <w:color w:val="auto"/>
          <w:sz w:val="20"/>
          <w:szCs w:val="20"/>
        </w:rPr>
      </w:pPr>
      <w:ins w:id="47" w:author="10003471" w:date="2013-06-17T10:06:00Z">
        <w:r w:rsidRPr="003505BC">
          <w:rPr>
            <w:rFonts w:ascii="Arial" w:hAnsi="Arial" w:cs="Arial"/>
            <w:color w:val="auto"/>
            <w:sz w:val="20"/>
            <w:szCs w:val="20"/>
          </w:rPr>
          <w:t>POTVRZENÍ O PŘIJETÍ Žádosti o dotaci</w:t>
        </w:r>
        <w:r w:rsidDel="001D1B76">
          <w:rPr>
            <w:rFonts w:ascii="Arial" w:hAnsi="Arial" w:cs="Arial"/>
            <w:color w:val="auto"/>
            <w:sz w:val="20"/>
            <w:szCs w:val="20"/>
          </w:rPr>
          <w:t xml:space="preserve"> </w:t>
        </w:r>
        <w:r>
          <w:rPr>
            <w:rFonts w:ascii="Arial" w:hAnsi="Arial" w:cs="Arial"/>
            <w:color w:val="auto"/>
            <w:sz w:val="20"/>
            <w:szCs w:val="20"/>
          </w:rPr>
          <w:t>z Portálu Farmáře, které obsahuje Identifikátor dokumentu (např. 13PRV0000000000421) - originál.</w:t>
        </w:r>
      </w:ins>
    </w:p>
    <w:p w:rsidR="008D6499" w:rsidRPr="008D6499" w:rsidDel="00244C24" w:rsidRDefault="008D6499" w:rsidP="008D6499">
      <w:pPr>
        <w:pStyle w:val="Default"/>
        <w:numPr>
          <w:ilvl w:val="0"/>
          <w:numId w:val="10"/>
        </w:numPr>
        <w:ind w:left="284" w:hanging="284"/>
        <w:jc w:val="both"/>
        <w:rPr>
          <w:ins w:id="48" w:author="10003471" w:date="2013-06-17T10:06:00Z"/>
          <w:rFonts w:ascii="Arial" w:hAnsi="Arial" w:cs="Arial"/>
          <w:color w:val="auto"/>
          <w:sz w:val="20"/>
          <w:szCs w:val="20"/>
        </w:rPr>
      </w:pPr>
      <w:ins w:id="49" w:author="10003471" w:date="2013-06-17T10:06:00Z">
        <w:r>
          <w:rPr>
            <w:rFonts w:ascii="Arial" w:hAnsi="Arial" w:cs="Arial"/>
            <w:color w:val="auto"/>
            <w:sz w:val="20"/>
            <w:szCs w:val="20"/>
          </w:rPr>
          <w:t>Čestná prohlášení v konečném vyhotovení (s identifikačním kódem) podepsaná MAS ČR v souladu se stanoveným způsobem pro právoplatné jednání a podepisování za příslušnou právnickou osobu - originál.</w:t>
        </w:r>
      </w:ins>
    </w:p>
    <w:p w:rsidR="009F2FBB" w:rsidRPr="00986DA1" w:rsidRDefault="009F2FBB" w:rsidP="009F2FBB">
      <w:pPr>
        <w:pStyle w:val="Default"/>
        <w:numPr>
          <w:ilvl w:val="0"/>
          <w:numId w:val="10"/>
        </w:numPr>
        <w:ind w:left="284" w:hanging="284"/>
        <w:jc w:val="both"/>
        <w:rPr>
          <w:rFonts w:ascii="Arial" w:hAnsi="Arial" w:cs="Arial"/>
          <w:color w:val="auto"/>
          <w:sz w:val="20"/>
          <w:szCs w:val="20"/>
        </w:rPr>
      </w:pPr>
      <w:r w:rsidRPr="00986DA1">
        <w:rPr>
          <w:rFonts w:ascii="Arial" w:hAnsi="Arial" w:cs="Arial"/>
          <w:color w:val="auto"/>
          <w:sz w:val="20"/>
          <w:szCs w:val="20"/>
        </w:rPr>
        <w:t>Mapa (mapy) území působnosti každé spolupracující MAS</w:t>
      </w:r>
      <w:r w:rsidR="002E0001" w:rsidRPr="00986DA1">
        <w:rPr>
          <w:rFonts w:ascii="Arial" w:hAnsi="Arial" w:cs="Arial"/>
          <w:color w:val="auto"/>
          <w:sz w:val="20"/>
          <w:szCs w:val="20"/>
        </w:rPr>
        <w:t>,</w:t>
      </w:r>
      <w:r w:rsidRPr="00986DA1">
        <w:rPr>
          <w:rFonts w:ascii="Arial" w:hAnsi="Arial" w:cs="Arial"/>
          <w:color w:val="auto"/>
          <w:sz w:val="20"/>
          <w:szCs w:val="20"/>
        </w:rPr>
        <w:t xml:space="preserve"> v nichž jsou vyznačeny hranice a názvy obcí a místa realizace projektu. Mapa přehledně zobrazuje výstupy, případně i dopady projektu. Mapa je v přiměřeném měřítku a její součástí je legenda - prostá kopie - v elektronické podobě na CD.</w:t>
      </w:r>
    </w:p>
    <w:p w:rsidR="009F2FBB" w:rsidRPr="00986DA1" w:rsidRDefault="009F2FBB" w:rsidP="009F2FBB">
      <w:pPr>
        <w:pStyle w:val="Default"/>
        <w:numPr>
          <w:ilvl w:val="0"/>
          <w:numId w:val="10"/>
        </w:numPr>
        <w:ind w:left="284" w:hanging="284"/>
        <w:jc w:val="both"/>
        <w:rPr>
          <w:rFonts w:ascii="Arial" w:hAnsi="Arial" w:cs="Arial"/>
          <w:color w:val="auto"/>
          <w:sz w:val="20"/>
          <w:szCs w:val="20"/>
        </w:rPr>
      </w:pPr>
      <w:r w:rsidRPr="00986DA1">
        <w:rPr>
          <w:rFonts w:ascii="Arial" w:hAnsi="Arial" w:cs="Arial"/>
          <w:color w:val="auto"/>
          <w:sz w:val="20"/>
          <w:szCs w:val="20"/>
        </w:rPr>
        <w:t>V případě výdajů</w:t>
      </w:r>
      <w:r w:rsidR="00244C24" w:rsidRPr="00986DA1">
        <w:rPr>
          <w:rFonts w:ascii="Arial" w:hAnsi="Arial" w:cs="Arial"/>
          <w:color w:val="auto"/>
          <w:sz w:val="20"/>
          <w:szCs w:val="20"/>
        </w:rPr>
        <w:t xml:space="preserve"> v kódech 003 a 004</w:t>
      </w:r>
      <w:r w:rsidRPr="00986DA1">
        <w:rPr>
          <w:rFonts w:ascii="Arial" w:hAnsi="Arial" w:cs="Arial"/>
          <w:color w:val="auto"/>
          <w:sz w:val="20"/>
          <w:szCs w:val="20"/>
        </w:rPr>
        <w:t xml:space="preserve"> v projektu: nákres technického řešení, fotky, nákresy, vizualizace, modely, půdorysy apod. – volné pole působnosti (nahrazuje dřívější přílohu půdorys); prostá kopie - v elektronické podobě na CD </w:t>
      </w:r>
    </w:p>
    <w:p w:rsidR="009F2FBB" w:rsidRPr="00986DA1" w:rsidRDefault="009F2FBB" w:rsidP="009F2FBB">
      <w:pPr>
        <w:pStyle w:val="Nadpis1"/>
        <w:tabs>
          <w:tab w:val="left" w:pos="567"/>
        </w:tabs>
        <w:spacing w:before="120" w:after="120" w:line="240" w:lineRule="auto"/>
        <w:jc w:val="both"/>
        <w:rPr>
          <w:rFonts w:ascii="Arial" w:hAnsi="Arial" w:cs="Arial"/>
          <w:color w:val="auto"/>
          <w:sz w:val="20"/>
          <w:szCs w:val="20"/>
        </w:rPr>
      </w:pPr>
      <w:bookmarkStart w:id="50" w:name="_Toc287360940"/>
      <w:r w:rsidRPr="00986DA1">
        <w:rPr>
          <w:rFonts w:ascii="Arial" w:hAnsi="Arial" w:cs="Arial"/>
          <w:color w:val="auto"/>
          <w:sz w:val="20"/>
          <w:szCs w:val="20"/>
        </w:rPr>
        <w:t>Nepovinné přílohy předkládané k zaregistrování Žádosti o dotaci</w:t>
      </w:r>
      <w:bookmarkEnd w:id="50"/>
    </w:p>
    <w:p w:rsidR="009F2FBB" w:rsidRPr="00986DA1" w:rsidRDefault="009F2FBB" w:rsidP="009F2FBB">
      <w:pPr>
        <w:pStyle w:val="Default"/>
        <w:numPr>
          <w:ilvl w:val="0"/>
          <w:numId w:val="11"/>
        </w:numPr>
        <w:ind w:left="284" w:hanging="284"/>
        <w:jc w:val="both"/>
        <w:rPr>
          <w:rFonts w:ascii="Arial" w:hAnsi="Arial" w:cs="Arial"/>
          <w:color w:val="auto"/>
          <w:sz w:val="20"/>
          <w:szCs w:val="20"/>
        </w:rPr>
      </w:pPr>
      <w:r w:rsidRPr="00986DA1">
        <w:rPr>
          <w:rFonts w:ascii="Arial" w:hAnsi="Arial" w:cs="Arial"/>
          <w:color w:val="auto"/>
          <w:sz w:val="20"/>
          <w:szCs w:val="20"/>
        </w:rPr>
        <w:t>Jiné relevantní doklady mající vazbu na preferenční kritéria (prostá kopie v elektronické podobě na CD).</w:t>
      </w:r>
    </w:p>
    <w:p w:rsidR="009F2FBB" w:rsidRPr="00986DA1" w:rsidRDefault="009F2FBB" w:rsidP="009F2FBB">
      <w:pPr>
        <w:pStyle w:val="Nadpis1"/>
        <w:tabs>
          <w:tab w:val="left" w:pos="567"/>
        </w:tabs>
        <w:spacing w:before="120" w:after="120" w:line="240" w:lineRule="auto"/>
        <w:jc w:val="both"/>
        <w:rPr>
          <w:rFonts w:ascii="Arial" w:hAnsi="Arial" w:cs="Arial"/>
          <w:color w:val="auto"/>
          <w:sz w:val="20"/>
          <w:szCs w:val="20"/>
        </w:rPr>
      </w:pPr>
      <w:bookmarkStart w:id="51" w:name="_Toc287360941"/>
      <w:r w:rsidRPr="00986DA1">
        <w:rPr>
          <w:rFonts w:ascii="Arial" w:hAnsi="Arial" w:cs="Arial"/>
          <w:color w:val="auto"/>
          <w:sz w:val="20"/>
          <w:szCs w:val="20"/>
        </w:rPr>
        <w:t>Povinné přílohy předkládané před schválením projektu</w:t>
      </w:r>
      <w:bookmarkEnd w:id="51"/>
      <w:r w:rsidRPr="00986DA1">
        <w:rPr>
          <w:rFonts w:ascii="Arial" w:hAnsi="Arial" w:cs="Arial"/>
          <w:color w:val="auto"/>
          <w:sz w:val="20"/>
          <w:szCs w:val="20"/>
        </w:rPr>
        <w:t xml:space="preserve"> (po výzvě ze strany SZIF); D jinak C</w:t>
      </w:r>
    </w:p>
    <w:p w:rsidR="005425A9" w:rsidRDefault="00244C24">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Doklad o tom, kdo je oprávněn podepisovat za MAS – pouze v případě o.s. a z.s.p.o.</w:t>
      </w:r>
    </w:p>
    <w:p w:rsidR="003B7FD8" w:rsidRPr="00DF28F8" w:rsidRDefault="00DF28F8" w:rsidP="00DF28F8">
      <w:pPr>
        <w:pStyle w:val="Default"/>
        <w:numPr>
          <w:ilvl w:val="0"/>
          <w:numId w:val="70"/>
        </w:numPr>
        <w:ind w:left="0" w:firstLine="284"/>
        <w:jc w:val="both"/>
        <w:rPr>
          <w:rFonts w:ascii="Arial" w:hAnsi="Arial" w:cs="Arial"/>
          <w:color w:val="auto"/>
          <w:sz w:val="20"/>
          <w:szCs w:val="20"/>
        </w:rPr>
      </w:pPr>
      <w:r>
        <w:rPr>
          <w:rFonts w:ascii="Arial" w:hAnsi="Arial" w:cs="Arial"/>
          <w:color w:val="auto"/>
          <w:sz w:val="20"/>
          <w:szCs w:val="20"/>
        </w:rPr>
        <w:t>V případě, že Žádost o dotaci nepodepsal statutární zástupce KMAS, plná moc pro zástupce KMAS.</w:t>
      </w:r>
    </w:p>
    <w:p w:rsidR="003B7FD8" w:rsidRPr="00986DA1" w:rsidRDefault="009748F9" w:rsidP="009748F9">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S</w:t>
      </w:r>
      <w:r w:rsidR="00244C24" w:rsidRPr="00986DA1">
        <w:rPr>
          <w:rFonts w:ascii="Arial" w:hAnsi="Arial" w:cs="Arial"/>
          <w:color w:val="auto"/>
          <w:sz w:val="20"/>
          <w:szCs w:val="20"/>
        </w:rPr>
        <w:t>tanovy MAS</w:t>
      </w:r>
      <w:r w:rsidRPr="00986DA1">
        <w:rPr>
          <w:rFonts w:ascii="Arial" w:hAnsi="Arial" w:cs="Arial"/>
          <w:color w:val="auto"/>
          <w:sz w:val="20"/>
          <w:szCs w:val="20"/>
        </w:rPr>
        <w:t xml:space="preserve"> a </w:t>
      </w:r>
      <w:r w:rsidR="00244C24" w:rsidRPr="00986DA1">
        <w:rPr>
          <w:rFonts w:ascii="Arial" w:hAnsi="Arial" w:cs="Arial"/>
          <w:color w:val="auto"/>
          <w:sz w:val="20"/>
          <w:szCs w:val="20"/>
        </w:rPr>
        <w:t>doklad o jmenování statutárního zástupce – prostá kopie v elektronické podobě na CD,</w:t>
      </w:r>
    </w:p>
    <w:p w:rsidR="003B7FD8" w:rsidRPr="00986DA1" w:rsidRDefault="00244C24">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 xml:space="preserve">V záměru b): čestné prohlášení zahraniční MAS/zahraničního subjektu, že je MAS nebo že pracují na principech Leader nebo potvrzení ŘO PRV členského státu nebo potvrzení Evropské komise, že </w:t>
      </w:r>
      <w:r w:rsidR="00DF28F8">
        <w:rPr>
          <w:rFonts w:ascii="Arial" w:hAnsi="Arial" w:cs="Arial"/>
          <w:color w:val="auto"/>
          <w:sz w:val="20"/>
          <w:szCs w:val="20"/>
        </w:rPr>
        <w:t>spolupracující subjekt</w:t>
      </w:r>
      <w:r w:rsidRPr="00986DA1">
        <w:rPr>
          <w:rFonts w:ascii="Arial" w:hAnsi="Arial" w:cs="Arial"/>
          <w:color w:val="auto"/>
          <w:sz w:val="20"/>
          <w:szCs w:val="20"/>
        </w:rPr>
        <w:t xml:space="preserve"> je MAS – prostá kopie,</w:t>
      </w:r>
    </w:p>
    <w:p w:rsidR="003B7FD8" w:rsidRPr="00986DA1" w:rsidRDefault="00244C24">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V záměru b): podepsanou smlouvu příslušným orgánem nebo jiný doklad, že tato zahraniční MAS byla vybrána k podpoře dle čl. 63, písm. a) nařízení Rady (ES) č. 1698/2005 - pokud je jedinou MAS vybranou ke spolufinancování dle čl. 63, písm. a) nařízení Rady (ES) č. 1698/2005 zahraniční MAS, předloží KMAS ČR – prostá kopie v elektronické podobě na CD.</w:t>
      </w:r>
    </w:p>
    <w:p w:rsidR="003B7FD8" w:rsidRPr="00DF28F8" w:rsidRDefault="009F2FBB" w:rsidP="00DF28F8">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 xml:space="preserve">V případě, že projekt (či jednotlivé části projektu) podléhá/jí řízení stavebního úřadu, pak pravomocné a platné stavební povolení nebo </w:t>
      </w:r>
      <w:r w:rsidR="005F66CD" w:rsidRPr="00986DA1">
        <w:rPr>
          <w:rFonts w:ascii="Arial" w:hAnsi="Arial" w:cs="Arial"/>
          <w:color w:val="auto"/>
          <w:sz w:val="20"/>
          <w:szCs w:val="20"/>
        </w:rPr>
        <w:t xml:space="preserve">souhlas </w:t>
      </w:r>
      <w:r w:rsidRPr="00986DA1">
        <w:rPr>
          <w:rFonts w:ascii="Arial" w:hAnsi="Arial" w:cs="Arial"/>
          <w:color w:val="auto"/>
          <w:sz w:val="20"/>
          <w:szCs w:val="20"/>
        </w:rPr>
        <w:t>s provedením ohlášené stavby či jiné opatření stavebního úřadu, na jehož základě lze projekt (či jednotlivé části) realizovat – prostá kopie v elektronické podobě na CD.</w:t>
      </w:r>
      <w:r w:rsidR="00DF28F8" w:rsidRPr="00DF28F8">
        <w:rPr>
          <w:rFonts w:ascii="Arial" w:hAnsi="Arial" w:cs="Arial"/>
          <w:color w:val="auto"/>
          <w:sz w:val="20"/>
          <w:szCs w:val="20"/>
        </w:rPr>
        <w:t xml:space="preserve"> </w:t>
      </w:r>
      <w:r w:rsidR="00DF28F8">
        <w:rPr>
          <w:rFonts w:ascii="Arial" w:hAnsi="Arial" w:cs="Arial"/>
          <w:color w:val="auto"/>
          <w:sz w:val="20"/>
          <w:szCs w:val="20"/>
        </w:rPr>
        <w:t>Pravomocné a platné musí být dokumenty nejpozději ke dni registrace Žádosti o dotaci na CP SZIF.</w:t>
      </w:r>
    </w:p>
    <w:p w:rsidR="003B7FD8" w:rsidRPr="00986DA1" w:rsidRDefault="009F2FBB">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 xml:space="preserve">Stavebním úřadem ověřená technická dokumentace předkládaná k územnímu nebo stavebnímu řízení v případě územního nebo stavebního řízení k předmětu projektu v souladu se zákonem č. 183/2006 Sb., o územním plánování a stavebním řádu (stavební zákon), ve znění pozdějších předpisů a příslušnými prováděcími předpisy – prostá kopie v písemné nebo v elektronické podobě na CD. </w:t>
      </w:r>
      <w:r w:rsidR="00DF28F8" w:rsidRPr="00D961B6">
        <w:rPr>
          <w:rFonts w:ascii="Arial" w:hAnsi="Arial" w:cs="Arial"/>
          <w:color w:val="auto"/>
          <w:sz w:val="20"/>
          <w:szCs w:val="20"/>
        </w:rPr>
        <w:t>Pravomocné a platné musí být dokumenty nejpozději ke dni registrace Žádosti o dotaci na CP SZIF</w:t>
      </w:r>
      <w:r w:rsidR="00DF28F8">
        <w:rPr>
          <w:rFonts w:ascii="Arial" w:hAnsi="Arial" w:cs="Arial"/>
          <w:color w:val="auto"/>
          <w:sz w:val="20"/>
          <w:szCs w:val="20"/>
        </w:rPr>
        <w:t>.</w:t>
      </w:r>
    </w:p>
    <w:p w:rsidR="003B7FD8" w:rsidRPr="00986DA1" w:rsidRDefault="009F2FBB">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V případě ohlášení stavby je povinnou přílohou stavebním úřadem ověřená technická dokumentace připojená k souhlasu s ohlášením stavby - pokud byla stavebním úřadem vyžadována, popřípadě technická</w:t>
      </w:r>
      <w:r w:rsidR="00E96772" w:rsidRPr="00986DA1">
        <w:rPr>
          <w:rFonts w:ascii="Arial" w:hAnsi="Arial" w:cs="Arial"/>
          <w:color w:val="auto"/>
          <w:sz w:val="20"/>
          <w:szCs w:val="20"/>
        </w:rPr>
        <w:t xml:space="preserve"> </w:t>
      </w:r>
      <w:r w:rsidRPr="00986DA1">
        <w:rPr>
          <w:rFonts w:ascii="Arial" w:hAnsi="Arial" w:cs="Arial"/>
          <w:color w:val="auto"/>
          <w:sz w:val="20"/>
          <w:szCs w:val="20"/>
        </w:rPr>
        <w:t xml:space="preserve">dokumentace připojená k ohlášení stavby (pokud se stavební úřad nevyjádřil) - prostá kopie v písemné nebo v elektronické podobě na CD. </w:t>
      </w:r>
    </w:p>
    <w:p w:rsidR="003B7FD8" w:rsidRPr="00986DA1" w:rsidRDefault="009F2FBB">
      <w:pPr>
        <w:pStyle w:val="Default"/>
        <w:numPr>
          <w:ilvl w:val="0"/>
          <w:numId w:val="70"/>
        </w:numPr>
        <w:ind w:left="0" w:firstLine="284"/>
        <w:jc w:val="both"/>
        <w:rPr>
          <w:rFonts w:ascii="Arial" w:hAnsi="Arial" w:cs="Arial"/>
          <w:color w:val="auto"/>
          <w:sz w:val="20"/>
          <w:szCs w:val="20"/>
        </w:rPr>
      </w:pPr>
      <w:r w:rsidRPr="00986DA1">
        <w:rPr>
          <w:rFonts w:ascii="Arial" w:hAnsi="Arial" w:cs="Arial"/>
          <w:color w:val="auto"/>
          <w:sz w:val="20"/>
          <w:szCs w:val="20"/>
        </w:rPr>
        <w:t xml:space="preserve">SPL nebo ISÚ nebo jiného rozvojového dokumentu MAS s popisem cílů a zaměření projektu Spolupráce od MAS ČR, které nejsou vybrány k podpoře z opatření IV.1.1 - prostá kopie v elektronické podobě na CD. </w:t>
      </w:r>
      <w:r w:rsidR="00F12BD6">
        <w:rPr>
          <w:rFonts w:ascii="Arial" w:hAnsi="Arial" w:cs="Arial"/>
          <w:color w:val="auto"/>
          <w:sz w:val="20"/>
          <w:szCs w:val="20"/>
        </w:rPr>
        <w:t>V dokumentu bude zvýrazněna část, která se vztahuje k projektu spolupráce.</w:t>
      </w:r>
    </w:p>
    <w:p w:rsidR="009F2FBB" w:rsidRPr="00986DA1" w:rsidRDefault="009F2FBB" w:rsidP="009F2FBB">
      <w:pPr>
        <w:pStyle w:val="Nadpis1"/>
        <w:tabs>
          <w:tab w:val="left" w:pos="567"/>
        </w:tabs>
        <w:spacing w:before="120" w:after="120" w:line="240" w:lineRule="auto"/>
        <w:jc w:val="both"/>
        <w:rPr>
          <w:rFonts w:ascii="Arial" w:hAnsi="Arial" w:cs="Arial"/>
          <w:color w:val="auto"/>
          <w:sz w:val="20"/>
          <w:szCs w:val="20"/>
        </w:rPr>
      </w:pPr>
      <w:bookmarkStart w:id="52" w:name="_Toc287360942"/>
      <w:r w:rsidRPr="00986DA1">
        <w:rPr>
          <w:rFonts w:ascii="Arial" w:hAnsi="Arial" w:cs="Arial"/>
          <w:color w:val="auto"/>
          <w:sz w:val="20"/>
          <w:szCs w:val="20"/>
        </w:rPr>
        <w:t>Povinné přílohy předkládané k podpisu Dohody</w:t>
      </w:r>
      <w:bookmarkEnd w:id="52"/>
      <w:r w:rsidRPr="00986DA1">
        <w:rPr>
          <w:rFonts w:ascii="Arial" w:hAnsi="Arial" w:cs="Arial"/>
          <w:color w:val="auto"/>
          <w:sz w:val="20"/>
          <w:szCs w:val="20"/>
        </w:rPr>
        <w:t>; D jinak C</w:t>
      </w:r>
    </w:p>
    <w:p w:rsidR="009F2FBB" w:rsidRPr="00986DA1" w:rsidRDefault="009F2FBB" w:rsidP="009F2FBB">
      <w:pPr>
        <w:pStyle w:val="Default"/>
        <w:numPr>
          <w:ilvl w:val="0"/>
          <w:numId w:val="13"/>
        </w:numPr>
        <w:ind w:left="284" w:hanging="284"/>
        <w:jc w:val="both"/>
        <w:rPr>
          <w:rFonts w:ascii="Arial" w:hAnsi="Arial" w:cs="Arial"/>
          <w:color w:val="auto"/>
          <w:sz w:val="20"/>
          <w:szCs w:val="20"/>
        </w:rPr>
      </w:pPr>
      <w:r w:rsidRPr="00986DA1">
        <w:rPr>
          <w:rFonts w:ascii="Arial" w:hAnsi="Arial" w:cs="Arial"/>
          <w:color w:val="auto"/>
          <w:sz w:val="20"/>
          <w:szCs w:val="20"/>
        </w:rPr>
        <w:t xml:space="preserve">Smlouva o Spolupráci (Letter of intent) </w:t>
      </w:r>
      <w:r w:rsidR="00CA1278" w:rsidRPr="00986DA1">
        <w:rPr>
          <w:rFonts w:ascii="Arial" w:hAnsi="Arial" w:cs="Arial"/>
          <w:color w:val="auto"/>
          <w:sz w:val="20"/>
          <w:szCs w:val="20"/>
        </w:rPr>
        <w:t xml:space="preserve">podepsaná </w:t>
      </w:r>
      <w:r w:rsidRPr="00986DA1">
        <w:rPr>
          <w:rFonts w:ascii="Arial" w:hAnsi="Arial" w:cs="Arial"/>
          <w:color w:val="auto"/>
          <w:sz w:val="20"/>
          <w:szCs w:val="20"/>
        </w:rPr>
        <w:t xml:space="preserve">v souladu se stanoveným způsobem pro právoplatné jednání a podepisování za všechny spolupracující MAS - </w:t>
      </w:r>
      <w:r w:rsidR="00EF63D8" w:rsidRPr="00986DA1">
        <w:rPr>
          <w:rFonts w:ascii="Arial" w:hAnsi="Arial" w:cs="Arial"/>
          <w:color w:val="auto"/>
          <w:sz w:val="20"/>
          <w:szCs w:val="20"/>
        </w:rPr>
        <w:t>prostá kopie</w:t>
      </w:r>
      <w:r w:rsidRPr="00986DA1">
        <w:rPr>
          <w:rFonts w:ascii="Arial" w:hAnsi="Arial" w:cs="Arial"/>
          <w:color w:val="auto"/>
          <w:sz w:val="20"/>
          <w:szCs w:val="20"/>
        </w:rPr>
        <w:t>.</w:t>
      </w:r>
    </w:p>
    <w:p w:rsidR="009F2FBB" w:rsidRPr="00986DA1" w:rsidRDefault="009F2FBB" w:rsidP="009F2FBB">
      <w:pPr>
        <w:pStyle w:val="Default"/>
        <w:ind w:left="709" w:hanging="425"/>
        <w:jc w:val="both"/>
        <w:rPr>
          <w:rFonts w:ascii="Arial" w:hAnsi="Arial" w:cs="Arial"/>
          <w:color w:val="auto"/>
          <w:sz w:val="20"/>
          <w:szCs w:val="20"/>
        </w:rPr>
      </w:pPr>
      <w:r w:rsidRPr="00986DA1">
        <w:rPr>
          <w:rFonts w:ascii="Arial" w:hAnsi="Arial" w:cs="Arial"/>
          <w:color w:val="auto"/>
          <w:sz w:val="20"/>
          <w:szCs w:val="20"/>
        </w:rPr>
        <w:t>Smlouva o Spolupráci musí obsahovat minimálně následující údaje:</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 xml:space="preserve">Název projektu Spolupráce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KMAS (kontakty, adresa, zastoupená)</w:t>
      </w:r>
      <w:r w:rsidR="00E96772" w:rsidRPr="00986DA1">
        <w:rPr>
          <w:rFonts w:ascii="Arial" w:hAnsi="Arial" w:cs="Arial"/>
          <w:color w:val="auto"/>
          <w:sz w:val="20"/>
          <w:szCs w:val="20"/>
        </w:rPr>
        <w:t xml:space="preserve"> – jedná se o KMAS celého projektu spolupráce, v případě, že se jedná o zahraniční MAS, neshoduje se s KMAS, která odpovídá vůči SZIF za plnění podmínek MAS ČR</w:t>
      </w:r>
      <w:r w:rsidRPr="00986DA1">
        <w:rPr>
          <w:rFonts w:ascii="Arial" w:hAnsi="Arial" w:cs="Arial"/>
          <w:color w:val="auto"/>
          <w:sz w:val="20"/>
          <w:szCs w:val="20"/>
        </w:rPr>
        <w:t xml:space="preserve">;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 xml:space="preserve">PMAS (kontakty, adresa, zastoupená); </w:t>
      </w:r>
    </w:p>
    <w:p w:rsidR="009F2FBB" w:rsidRPr="00986DA1" w:rsidRDefault="00B04EE2"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 xml:space="preserve">Stručný popis projektu Spolupráce </w:t>
      </w:r>
    </w:p>
    <w:p w:rsidR="009F2FBB" w:rsidRPr="00986DA1" w:rsidRDefault="00B04EE2"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P</w:t>
      </w:r>
      <w:r w:rsidR="009F2FBB" w:rsidRPr="00986DA1">
        <w:rPr>
          <w:rFonts w:ascii="Arial" w:hAnsi="Arial" w:cs="Arial"/>
          <w:color w:val="auto"/>
          <w:sz w:val="20"/>
          <w:szCs w:val="20"/>
        </w:rPr>
        <w:t xml:space="preserve">řibližný časový plán;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 xml:space="preserve">Společná ustanovení a Koordinační pracovní skupina (úloha, pravomoci);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KMAS (podrobnější identifikace, role, pravomoci)</w:t>
      </w:r>
      <w:r w:rsidR="00E96772" w:rsidRPr="00986DA1">
        <w:rPr>
          <w:rFonts w:ascii="Arial" w:hAnsi="Arial" w:cs="Arial"/>
          <w:color w:val="auto"/>
          <w:sz w:val="20"/>
          <w:szCs w:val="20"/>
        </w:rPr>
        <w:t xml:space="preserve"> - jedná se o KMAS celého projektu spolupráce, v případě, že se jedná o zahraniční MAS, neshoduje se s KMAS, která odpovídá vůči SZIF za plnění podmínek MAS ČR</w:t>
      </w:r>
      <w:r w:rsidRPr="00986DA1">
        <w:rPr>
          <w:rFonts w:ascii="Arial" w:hAnsi="Arial" w:cs="Arial"/>
          <w:color w:val="auto"/>
          <w:sz w:val="20"/>
          <w:szCs w:val="20"/>
        </w:rPr>
        <w:t xml:space="preserve">;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 xml:space="preserve">PMAS (podrobnější identifikace, role, pravomoci);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Jednací řád</w:t>
      </w:r>
      <w:r w:rsidR="00E96772" w:rsidRPr="00986DA1">
        <w:rPr>
          <w:rFonts w:ascii="Arial" w:hAnsi="Arial" w:cs="Arial"/>
          <w:color w:val="auto"/>
          <w:sz w:val="20"/>
          <w:szCs w:val="20"/>
        </w:rPr>
        <w:t xml:space="preserve">, </w:t>
      </w:r>
      <w:r w:rsidRPr="00986DA1">
        <w:rPr>
          <w:rFonts w:ascii="Arial" w:hAnsi="Arial" w:cs="Arial"/>
          <w:color w:val="auto"/>
          <w:sz w:val="20"/>
          <w:szCs w:val="20"/>
        </w:rPr>
        <w:t xml:space="preserve">podle kterého jedná a rozhoduje v průběhu přípravy a vlastní realizace projektu Spolupráce koordinační pracovní skupina;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 xml:space="preserve">Rozhodné právo a příslušný soud (pro případ sporu mezi stranami, který nelze urovnat smírem); </w:t>
      </w:r>
    </w:p>
    <w:p w:rsidR="009F2FBB" w:rsidRPr="00986DA1" w:rsidRDefault="009F2FBB" w:rsidP="009F2FBB">
      <w:pPr>
        <w:pStyle w:val="Default"/>
        <w:numPr>
          <w:ilvl w:val="1"/>
          <w:numId w:val="13"/>
        </w:numPr>
        <w:ind w:left="709" w:hanging="425"/>
        <w:jc w:val="both"/>
        <w:rPr>
          <w:rFonts w:ascii="Arial" w:hAnsi="Arial" w:cs="Arial"/>
          <w:color w:val="auto"/>
          <w:sz w:val="20"/>
          <w:szCs w:val="20"/>
        </w:rPr>
      </w:pPr>
      <w:r w:rsidRPr="00986DA1">
        <w:rPr>
          <w:rFonts w:ascii="Arial" w:hAnsi="Arial" w:cs="Arial"/>
          <w:color w:val="auto"/>
          <w:sz w:val="20"/>
          <w:szCs w:val="20"/>
        </w:rPr>
        <w:t>Postup umožňující pozměnění smlouvy</w:t>
      </w:r>
    </w:p>
    <w:p w:rsidR="009F2FBB" w:rsidRPr="00986DA1" w:rsidRDefault="009F2FBB" w:rsidP="009F2FBB">
      <w:pPr>
        <w:pStyle w:val="Default"/>
        <w:ind w:left="284"/>
        <w:jc w:val="both"/>
        <w:rPr>
          <w:rFonts w:ascii="Arial" w:hAnsi="Arial" w:cs="Arial"/>
          <w:color w:val="auto"/>
          <w:sz w:val="20"/>
          <w:szCs w:val="20"/>
        </w:rPr>
      </w:pPr>
      <w:r w:rsidRPr="00986DA1">
        <w:rPr>
          <w:rFonts w:ascii="Arial" w:hAnsi="Arial" w:cs="Arial"/>
          <w:color w:val="auto"/>
          <w:sz w:val="20"/>
          <w:szCs w:val="20"/>
        </w:rPr>
        <w:t>Smlouva o spolupráci vymezuje role</w:t>
      </w:r>
      <w:r w:rsidR="00CE5676" w:rsidRPr="00986DA1">
        <w:rPr>
          <w:rFonts w:ascii="Arial" w:hAnsi="Arial" w:cs="Arial"/>
          <w:color w:val="auto"/>
          <w:sz w:val="20"/>
          <w:szCs w:val="20"/>
        </w:rPr>
        <w:t xml:space="preserve"> a pravomoc</w:t>
      </w:r>
      <w:r w:rsidR="00AC559B" w:rsidRPr="00986DA1">
        <w:rPr>
          <w:rFonts w:ascii="Arial" w:hAnsi="Arial" w:cs="Arial"/>
          <w:color w:val="auto"/>
          <w:sz w:val="20"/>
          <w:szCs w:val="20"/>
        </w:rPr>
        <w:t>i</w:t>
      </w:r>
      <w:r w:rsidRPr="00986DA1">
        <w:rPr>
          <w:rFonts w:ascii="Arial" w:hAnsi="Arial" w:cs="Arial"/>
          <w:color w:val="auto"/>
          <w:sz w:val="20"/>
          <w:szCs w:val="20"/>
        </w:rPr>
        <w:t xml:space="preserve"> spolupracujících MAS, stanovuje podmínky pro vztahy mezi MAS a postupy při  změnách projektu Spolupráce. Smlouva obsahuje ustanovení zaručující řádné použití prostředků EU poskytnutých na realizaci projektu, včetně podmínek pro zpětné vrácení neoprávněně vyplacených prostředků EU.</w:t>
      </w:r>
    </w:p>
    <w:p w:rsidR="00777751" w:rsidRPr="00986DA1" w:rsidRDefault="00777751" w:rsidP="00777751">
      <w:pPr>
        <w:pStyle w:val="Default"/>
        <w:numPr>
          <w:ilvl w:val="0"/>
          <w:numId w:val="13"/>
        </w:numPr>
        <w:ind w:left="284" w:hanging="284"/>
        <w:jc w:val="both"/>
        <w:rPr>
          <w:rFonts w:ascii="Arial" w:hAnsi="Arial" w:cs="Arial"/>
          <w:color w:val="auto"/>
          <w:sz w:val="20"/>
          <w:szCs w:val="20"/>
        </w:rPr>
      </w:pPr>
      <w:r w:rsidRPr="00986DA1">
        <w:rPr>
          <w:rFonts w:ascii="Arial" w:hAnsi="Arial" w:cs="Arial"/>
          <w:color w:val="auto"/>
          <w:sz w:val="20"/>
          <w:szCs w:val="20"/>
        </w:rPr>
        <w:t xml:space="preserve">Potvrzení finančního úřadu, že všichni příjemci dotace MAS ČR mají vypořádány splatné závazky vůči finančním úřadům. Datum tohoto potvrzení nesmí být starší než datum zaregistrování Žádosti o dotaci – prostá kopie. </w:t>
      </w:r>
    </w:p>
    <w:p w:rsidR="00777751" w:rsidRPr="00986DA1" w:rsidRDefault="00777751" w:rsidP="00777751">
      <w:pPr>
        <w:pStyle w:val="Default"/>
        <w:numPr>
          <w:ilvl w:val="0"/>
          <w:numId w:val="13"/>
        </w:numPr>
        <w:ind w:left="284" w:hanging="284"/>
        <w:jc w:val="both"/>
        <w:rPr>
          <w:rFonts w:ascii="Arial" w:hAnsi="Arial" w:cs="Arial"/>
          <w:color w:val="auto"/>
          <w:sz w:val="20"/>
          <w:szCs w:val="20"/>
        </w:rPr>
      </w:pPr>
      <w:r w:rsidRPr="00986DA1">
        <w:rPr>
          <w:rFonts w:ascii="Arial" w:hAnsi="Arial" w:cs="Arial"/>
          <w:color w:val="auto"/>
          <w:sz w:val="20"/>
          <w:szCs w:val="20"/>
        </w:rPr>
        <w:t>V případě, že je podpora poskytována v režimu de minimis - vyplněné Čestné prohlášení k de minimis (vzor ke stažení na www.szif.cz) – originál.</w:t>
      </w:r>
    </w:p>
    <w:p w:rsidR="009F2FBB" w:rsidRPr="00525E76" w:rsidDel="00777751" w:rsidRDefault="00547175" w:rsidP="00525E76">
      <w:pPr>
        <w:pStyle w:val="Default"/>
        <w:numPr>
          <w:ilvl w:val="0"/>
          <w:numId w:val="13"/>
        </w:numPr>
        <w:ind w:left="284" w:hanging="284"/>
        <w:jc w:val="both"/>
        <w:rPr>
          <w:rFonts w:ascii="Arial" w:hAnsi="Arial" w:cs="Arial"/>
          <w:color w:val="auto"/>
          <w:sz w:val="20"/>
          <w:szCs w:val="20"/>
        </w:rPr>
      </w:pPr>
      <w:r w:rsidRPr="00986DA1">
        <w:rPr>
          <w:rFonts w:ascii="Arial" w:hAnsi="Arial" w:cs="Arial"/>
          <w:color w:val="auto"/>
          <w:sz w:val="20"/>
          <w:szCs w:val="20"/>
        </w:rPr>
        <w:t>Pověření</w:t>
      </w:r>
      <w:r w:rsidR="00114E40" w:rsidRPr="00986DA1">
        <w:rPr>
          <w:rFonts w:ascii="Arial" w:hAnsi="Arial" w:cs="Arial"/>
          <w:color w:val="auto"/>
          <w:sz w:val="20"/>
          <w:szCs w:val="20"/>
        </w:rPr>
        <w:t xml:space="preserve"> </w:t>
      </w:r>
      <w:r w:rsidRPr="00986DA1">
        <w:rPr>
          <w:rFonts w:ascii="Arial" w:hAnsi="Arial" w:cs="Arial"/>
          <w:color w:val="auto"/>
          <w:sz w:val="20"/>
          <w:szCs w:val="20"/>
        </w:rPr>
        <w:t xml:space="preserve">zmocněného zástupce statutárním zástupcem KMAS </w:t>
      </w:r>
      <w:r w:rsidR="00114E40" w:rsidRPr="00986DA1">
        <w:rPr>
          <w:rFonts w:ascii="Arial" w:hAnsi="Arial" w:cs="Arial"/>
          <w:color w:val="auto"/>
          <w:sz w:val="20"/>
          <w:szCs w:val="20"/>
        </w:rPr>
        <w:t>k </w:t>
      </w:r>
      <w:r w:rsidRPr="00986DA1">
        <w:rPr>
          <w:rFonts w:ascii="Arial" w:hAnsi="Arial" w:cs="Arial"/>
          <w:color w:val="auto"/>
          <w:sz w:val="20"/>
          <w:szCs w:val="20"/>
        </w:rPr>
        <w:t>podpisu Dohody, v případě, že Dohodu nepodepisuje přímo statutární zástupce KMAS</w:t>
      </w:r>
      <w:r w:rsidR="00777751" w:rsidRPr="00986DA1">
        <w:rPr>
          <w:rFonts w:ascii="Arial" w:hAnsi="Arial" w:cs="Arial"/>
          <w:color w:val="auto"/>
          <w:sz w:val="20"/>
          <w:szCs w:val="20"/>
        </w:rPr>
        <w:t xml:space="preserve"> – prostá kopie.</w:t>
      </w:r>
    </w:p>
    <w:p w:rsidR="009F2FBB" w:rsidRPr="00986DA1" w:rsidRDefault="009F2FBB" w:rsidP="009F2FBB">
      <w:pPr>
        <w:pStyle w:val="Default"/>
        <w:numPr>
          <w:ilvl w:val="0"/>
          <w:numId w:val="13"/>
        </w:numPr>
        <w:ind w:left="284" w:hanging="284"/>
        <w:jc w:val="both"/>
        <w:rPr>
          <w:rFonts w:ascii="Arial" w:hAnsi="Arial" w:cs="Arial"/>
          <w:color w:val="auto"/>
          <w:sz w:val="20"/>
          <w:szCs w:val="20"/>
        </w:rPr>
      </w:pPr>
      <w:r w:rsidRPr="00986DA1">
        <w:rPr>
          <w:rFonts w:ascii="Arial" w:hAnsi="Arial" w:cs="Arial"/>
          <w:color w:val="auto"/>
          <w:sz w:val="20"/>
          <w:szCs w:val="20"/>
        </w:rPr>
        <w:t xml:space="preserve">U projektů mezinárodní Spolupráce jeden z těchto tří dokladů: </w:t>
      </w:r>
    </w:p>
    <w:p w:rsidR="009F2FBB" w:rsidRPr="00986DA1" w:rsidRDefault="009F2FBB" w:rsidP="009F2FBB">
      <w:pPr>
        <w:pStyle w:val="vet-zkrajea"/>
        <w:numPr>
          <w:ilvl w:val="0"/>
          <w:numId w:val="2"/>
        </w:numPr>
        <w:tabs>
          <w:tab w:val="left" w:pos="709"/>
        </w:tabs>
        <w:ind w:left="709" w:hanging="425"/>
        <w:jc w:val="both"/>
        <w:rPr>
          <w:rFonts w:ascii="Arial" w:hAnsi="Arial" w:cs="Arial"/>
        </w:rPr>
      </w:pPr>
      <w:r w:rsidRPr="00986DA1">
        <w:rPr>
          <w:rFonts w:ascii="Arial" w:hAnsi="Arial" w:cs="Arial"/>
        </w:rPr>
        <w:t>doklad, že projekt spolupráce byl schválen ke spolufinancování Řídícím orgánem příslušného státu (smlouva, apod.); prostá kopie,</w:t>
      </w:r>
    </w:p>
    <w:p w:rsidR="009F2FBB" w:rsidRPr="00986DA1" w:rsidRDefault="009F2FBB" w:rsidP="009F2FBB">
      <w:pPr>
        <w:pStyle w:val="vet-zkrajea"/>
        <w:numPr>
          <w:ilvl w:val="0"/>
          <w:numId w:val="2"/>
        </w:numPr>
        <w:tabs>
          <w:tab w:val="left" w:pos="709"/>
        </w:tabs>
        <w:ind w:left="709" w:hanging="425"/>
        <w:jc w:val="both"/>
        <w:rPr>
          <w:rFonts w:ascii="Arial" w:hAnsi="Arial" w:cs="Arial"/>
        </w:rPr>
      </w:pPr>
      <w:r w:rsidRPr="00986DA1">
        <w:rPr>
          <w:rFonts w:ascii="Arial" w:hAnsi="Arial" w:cs="Arial"/>
        </w:rPr>
        <w:t xml:space="preserve">souhlas Řídícího orgánu příslušného státu s realizací projektu; </w:t>
      </w:r>
      <w:r w:rsidR="00EF63D8" w:rsidRPr="00986DA1">
        <w:rPr>
          <w:rFonts w:ascii="Arial" w:hAnsi="Arial" w:cs="Arial"/>
        </w:rPr>
        <w:t>prostá kopie</w:t>
      </w:r>
      <w:r w:rsidRPr="00986DA1">
        <w:rPr>
          <w:rFonts w:ascii="Arial" w:hAnsi="Arial" w:cs="Arial"/>
        </w:rPr>
        <w:t>.</w:t>
      </w:r>
    </w:p>
    <w:p w:rsidR="009F2FBB" w:rsidRPr="00986DA1" w:rsidRDefault="009F2FBB" w:rsidP="009F2FBB">
      <w:pPr>
        <w:pStyle w:val="vet-zkrajea"/>
        <w:numPr>
          <w:ilvl w:val="0"/>
          <w:numId w:val="2"/>
        </w:numPr>
        <w:tabs>
          <w:tab w:val="left" w:pos="709"/>
        </w:tabs>
        <w:ind w:left="709" w:hanging="425"/>
        <w:jc w:val="both"/>
        <w:rPr>
          <w:rFonts w:ascii="Arial" w:hAnsi="Arial" w:cs="Arial"/>
        </w:rPr>
      </w:pPr>
      <w:r w:rsidRPr="00986DA1">
        <w:rPr>
          <w:rFonts w:ascii="Arial" w:hAnsi="Arial" w:cs="Arial"/>
        </w:rPr>
        <w:t xml:space="preserve">čestné prohlášení k projektu mezinárodní spolupráce (pouze v případě, že zahraniční MAS realizuje projekt z vlastních zdrojů); </w:t>
      </w:r>
      <w:r w:rsidR="00EF63D8" w:rsidRPr="00986DA1">
        <w:rPr>
          <w:rFonts w:ascii="Arial" w:hAnsi="Arial" w:cs="Arial"/>
        </w:rPr>
        <w:t>prostá kopie</w:t>
      </w:r>
      <w:r w:rsidRPr="00986DA1">
        <w:rPr>
          <w:rFonts w:ascii="Arial" w:hAnsi="Arial" w:cs="Arial"/>
        </w:rPr>
        <w:t>.</w:t>
      </w:r>
    </w:p>
    <w:p w:rsidR="009F2FBB" w:rsidRPr="00986DA1" w:rsidRDefault="009F2FBB" w:rsidP="009F2FBB">
      <w:pPr>
        <w:pStyle w:val="Nadpis1"/>
        <w:tabs>
          <w:tab w:val="left" w:pos="567"/>
        </w:tabs>
        <w:spacing w:before="120" w:after="120" w:line="240" w:lineRule="auto"/>
        <w:jc w:val="both"/>
        <w:rPr>
          <w:rFonts w:ascii="Arial" w:hAnsi="Arial" w:cs="Arial"/>
          <w:color w:val="auto"/>
          <w:sz w:val="20"/>
          <w:szCs w:val="20"/>
        </w:rPr>
      </w:pPr>
      <w:bookmarkStart w:id="53" w:name="_Toc287360943"/>
      <w:r w:rsidRPr="00986DA1">
        <w:rPr>
          <w:rFonts w:ascii="Arial" w:hAnsi="Arial" w:cs="Arial"/>
          <w:color w:val="auto"/>
          <w:sz w:val="20"/>
          <w:szCs w:val="20"/>
        </w:rPr>
        <w:t>Povinné přílohy předkládané při podání Žádosti o proplacení</w:t>
      </w:r>
      <w:bookmarkEnd w:id="53"/>
    </w:p>
    <w:p w:rsidR="009F2FBB" w:rsidRPr="00986DA1" w:rsidRDefault="009F2FBB" w:rsidP="006D7F1D">
      <w:pPr>
        <w:pStyle w:val="Default"/>
        <w:numPr>
          <w:ilvl w:val="0"/>
          <w:numId w:val="36"/>
        </w:numPr>
        <w:ind w:left="284" w:hanging="284"/>
        <w:jc w:val="both"/>
        <w:rPr>
          <w:rFonts w:ascii="Arial" w:hAnsi="Arial" w:cs="Arial"/>
          <w:color w:val="auto"/>
          <w:sz w:val="20"/>
          <w:szCs w:val="20"/>
        </w:rPr>
      </w:pPr>
      <w:bookmarkStart w:id="54" w:name="_Toc286073364"/>
      <w:bookmarkStart w:id="55" w:name="_Toc286127752"/>
      <w:bookmarkStart w:id="56" w:name="_Toc287360947"/>
      <w:r w:rsidRPr="00986DA1">
        <w:rPr>
          <w:rFonts w:ascii="Arial" w:hAnsi="Arial" w:cs="Arial"/>
          <w:color w:val="auto"/>
          <w:sz w:val="20"/>
          <w:szCs w:val="20"/>
        </w:rPr>
        <w:t xml:space="preserve">Účetní /daňové doklady související s realizací výdajů, na které je požadována dotace (např. faktury, paragony) – prostá kopie; D jinak K. </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Doklad o vedení (popř. zřízení) bankovního účtu ve vlastnictví příjemce</w:t>
      </w:r>
      <w:r w:rsidR="00C84A9A" w:rsidRPr="00986DA1">
        <w:rPr>
          <w:rFonts w:ascii="Arial" w:hAnsi="Arial" w:cs="Arial"/>
          <w:color w:val="auto"/>
          <w:sz w:val="20"/>
          <w:szCs w:val="20"/>
        </w:rPr>
        <w:t xml:space="preserve"> dotace</w:t>
      </w:r>
      <w:r w:rsidRPr="00986DA1">
        <w:rPr>
          <w:rFonts w:ascii="Arial" w:hAnsi="Arial" w:cs="Arial"/>
          <w:color w:val="auto"/>
          <w:sz w:val="20"/>
          <w:szCs w:val="20"/>
        </w:rPr>
        <w:t xml:space="preserve"> (každé MAS), na který bude poskytnuta dotace – prostá kopie; D jinak </w:t>
      </w:r>
      <w:r w:rsidR="00C84A9A" w:rsidRPr="00986DA1">
        <w:rPr>
          <w:rFonts w:ascii="Arial" w:hAnsi="Arial" w:cs="Arial"/>
          <w:color w:val="auto"/>
          <w:sz w:val="20"/>
          <w:szCs w:val="20"/>
        </w:rPr>
        <w:t>C</w:t>
      </w:r>
      <w:r w:rsidRPr="00986DA1">
        <w:rPr>
          <w:rFonts w:ascii="Arial" w:hAnsi="Arial" w:cs="Arial"/>
          <w:color w:val="auto"/>
          <w:sz w:val="20"/>
          <w:szCs w:val="20"/>
        </w:rPr>
        <w:t>.</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Doklad o uhrazení závazku dodavateli (např. výpis z bankovního účtu vč. smlouvy o zřízení/vedení účtu ve vlastnictví příjemce dotace, pokud byla úhrada prováděna z jiného účtu, než na který  bude poskytnuta dotace; pokladní doklad, na kterém oprávněná osoba potvrdí příjem hotovosti) – prostá kopie; D jinak K.</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 xml:space="preserve">Dokumentaci k zadávacímu řízení podle Seznamu dokumentace k zadávacímu řízení. Seznam je zveřejněn na </w:t>
      </w:r>
      <w:r w:rsidR="00064FE5" w:rsidRPr="00986DA1">
        <w:rPr>
          <w:rFonts w:ascii="Arial" w:hAnsi="Arial" w:cs="Arial"/>
          <w:color w:val="auto"/>
          <w:sz w:val="20"/>
          <w:szCs w:val="20"/>
        </w:rPr>
        <w:t>www.szif.cz (nevztahuje se na výdaj nákup nemovitosti)</w:t>
      </w:r>
      <w:r w:rsidRPr="00986DA1">
        <w:rPr>
          <w:rFonts w:ascii="Arial" w:hAnsi="Arial" w:cs="Arial"/>
          <w:color w:val="auto"/>
          <w:sz w:val="20"/>
          <w:szCs w:val="20"/>
        </w:rPr>
        <w:t>, na vyžádání příslušný RO SZIF žadateli Seznam poskytne písemně při podpisu Dohody; D jinak K. V případě mimořádně objemné dokumentace s velkým počtem nabídek se po dohodě příjemce dotace s RO SZIF připouští provedení kontroly dokumentace na místě u příjemce dotace, a i nadále ponechání nevítězných nabídek v archivu příjemce dotace s tím, že příjemce dotace musí splnit podmínku Pravidel a archivovat dokumentaci ze zadávacího řízení po dobu 10 let.</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 xml:space="preserve">Soupisky účetních/daňových dokladů k výdajům, na které je požadována dotace (formulář je zveřejněn na </w:t>
      </w:r>
      <w:r w:rsidR="00064FE5" w:rsidRPr="00986DA1">
        <w:rPr>
          <w:rFonts w:ascii="Arial" w:hAnsi="Arial" w:cs="Arial"/>
          <w:color w:val="auto"/>
          <w:sz w:val="20"/>
          <w:szCs w:val="20"/>
        </w:rPr>
        <w:t>www.szif.cz</w:t>
      </w:r>
      <w:r w:rsidRPr="00986DA1">
        <w:rPr>
          <w:rFonts w:ascii="Arial" w:hAnsi="Arial" w:cs="Arial"/>
          <w:color w:val="auto"/>
          <w:sz w:val="20"/>
          <w:szCs w:val="20"/>
        </w:rPr>
        <w:t>) – originál ověřený podpisem statutárního zástupce KMAS/KMAS ČR; D jinak C.</w:t>
      </w:r>
    </w:p>
    <w:p w:rsidR="00FC095B" w:rsidRPr="00986DA1" w:rsidRDefault="009F2FBB" w:rsidP="00FC095B">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Položkový rozpočet projektu rozdělený do jednotlivých kategorií dle číselníku výdajů, na které může být poskytnuta dotace. V případě stavebních prací soupis stavebních prací s výkazem výměr a položkový rozpočet správně rozdělený do odpovídajících kódů výdajů</w:t>
      </w:r>
      <w:r w:rsidR="00B474F2" w:rsidRPr="00986DA1">
        <w:rPr>
          <w:rFonts w:ascii="Arial" w:hAnsi="Arial" w:cs="Arial"/>
          <w:color w:val="auto"/>
          <w:sz w:val="20"/>
          <w:szCs w:val="20"/>
        </w:rPr>
        <w:t>, ze kterých je stanovena dotace</w:t>
      </w:r>
      <w:r w:rsidRPr="00986DA1">
        <w:rPr>
          <w:rFonts w:ascii="Arial" w:hAnsi="Arial" w:cs="Arial"/>
          <w:color w:val="auto"/>
          <w:sz w:val="20"/>
          <w:szCs w:val="20"/>
        </w:rPr>
        <w:t xml:space="preserve">. Maximálním výdajem, ze kterého je stanovena dotace, je aktuální cena uvedená v Katalogu cen stavebních prací (RTS a.s., Brno) – prostá kopie; D jinak </w:t>
      </w:r>
      <w:r w:rsidR="00064FE5" w:rsidRPr="00986DA1">
        <w:rPr>
          <w:rFonts w:ascii="Arial" w:hAnsi="Arial" w:cs="Arial"/>
          <w:color w:val="auto"/>
          <w:sz w:val="20"/>
          <w:szCs w:val="20"/>
        </w:rPr>
        <w:t>K</w:t>
      </w:r>
      <w:r w:rsidRPr="00986DA1">
        <w:rPr>
          <w:rFonts w:ascii="Arial" w:hAnsi="Arial" w:cs="Arial"/>
          <w:color w:val="auto"/>
          <w:sz w:val="20"/>
          <w:szCs w:val="20"/>
        </w:rPr>
        <w:t>.</w:t>
      </w:r>
    </w:p>
    <w:p w:rsidR="003B7FD8" w:rsidRPr="00986DA1" w:rsidRDefault="008A183B">
      <w:pPr>
        <w:pStyle w:val="Default"/>
        <w:ind w:left="284"/>
        <w:jc w:val="both"/>
        <w:rPr>
          <w:rFonts w:ascii="Arial" w:hAnsi="Arial" w:cs="Arial"/>
          <w:color w:val="auto"/>
          <w:sz w:val="20"/>
          <w:szCs w:val="20"/>
        </w:rPr>
      </w:pPr>
      <w:r w:rsidRPr="00986DA1">
        <w:rPr>
          <w:rFonts w:ascii="Arial" w:hAnsi="Arial" w:cs="Arial"/>
          <w:color w:val="auto"/>
          <w:sz w:val="20"/>
          <w:szCs w:val="20"/>
        </w:rPr>
        <w:t>V případě, že některá/é položka/y rozpočtu tento limit překročí, lze takovou položku/y uznat jako způsobilou v celé výši</w:t>
      </w:r>
      <w:r w:rsidR="00B474F2" w:rsidRPr="00986DA1">
        <w:rPr>
          <w:rFonts w:ascii="Arial" w:hAnsi="Arial" w:cs="Arial"/>
          <w:color w:val="auto"/>
          <w:sz w:val="20"/>
          <w:szCs w:val="20"/>
        </w:rPr>
        <w:t>,</w:t>
      </w:r>
      <w:r w:rsidRPr="00986DA1">
        <w:rPr>
          <w:rFonts w:ascii="Arial" w:hAnsi="Arial" w:cs="Arial"/>
          <w:color w:val="auto"/>
          <w:sz w:val="20"/>
          <w:szCs w:val="20"/>
        </w:rPr>
        <w:t xml:space="preserve"> pokud dojde k plné kompenzaci snížením u jiné/jiných položek rozpočtu. </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V případě osobních nákladů:</w:t>
      </w:r>
    </w:p>
    <w:p w:rsidR="00901E9D" w:rsidRDefault="009F2FBB" w:rsidP="00901E9D">
      <w:pPr>
        <w:numPr>
          <w:ilvl w:val="0"/>
          <w:numId w:val="34"/>
        </w:numPr>
        <w:tabs>
          <w:tab w:val="clear" w:pos="1440"/>
          <w:tab w:val="num" w:pos="709"/>
        </w:tabs>
        <w:spacing w:after="0" w:line="240" w:lineRule="auto"/>
        <w:ind w:left="709" w:hanging="284"/>
        <w:jc w:val="both"/>
        <w:rPr>
          <w:rFonts w:ascii="Arial" w:hAnsi="Arial" w:cs="Arial"/>
          <w:sz w:val="20"/>
          <w:szCs w:val="20"/>
        </w:rPr>
      </w:pPr>
      <w:r w:rsidRPr="00986DA1">
        <w:rPr>
          <w:rFonts w:ascii="Arial" w:hAnsi="Arial" w:cs="Arial"/>
          <w:sz w:val="20"/>
          <w:szCs w:val="20"/>
        </w:rPr>
        <w:t>výplatní a zúčtovací listiny</w:t>
      </w:r>
      <w:r w:rsidR="006A5F4C" w:rsidRPr="00986DA1">
        <w:rPr>
          <w:rFonts w:ascii="Arial" w:hAnsi="Arial" w:cs="Arial"/>
          <w:sz w:val="20"/>
          <w:szCs w:val="20"/>
        </w:rPr>
        <w:t>, mzdové listy (v případě uplatněných způsobilých výdajů vzniklých na základě dohody o provedení práce, nemusí být součástí příloh k ŽOP výplatní listina)</w:t>
      </w:r>
      <w:r w:rsidRPr="00986DA1">
        <w:rPr>
          <w:rFonts w:ascii="Arial" w:hAnsi="Arial" w:cs="Arial"/>
          <w:sz w:val="20"/>
          <w:szCs w:val="20"/>
        </w:rPr>
        <w:t xml:space="preserve"> – </w:t>
      </w:r>
      <w:r w:rsidRPr="00986DA1">
        <w:rPr>
          <w:rFonts w:ascii="Arial" w:hAnsi="Arial" w:cs="Arial"/>
          <w:i/>
          <w:sz w:val="20"/>
          <w:szCs w:val="20"/>
        </w:rPr>
        <w:t>prostá kopie</w:t>
      </w:r>
      <w:r w:rsidRPr="00986DA1">
        <w:rPr>
          <w:rFonts w:ascii="Arial" w:hAnsi="Arial" w:cs="Arial"/>
          <w:sz w:val="20"/>
          <w:szCs w:val="20"/>
        </w:rPr>
        <w:t>; D jinak K,</w:t>
      </w:r>
    </w:p>
    <w:p w:rsidR="00901E9D" w:rsidRDefault="009F2FBB" w:rsidP="00901E9D">
      <w:pPr>
        <w:numPr>
          <w:ilvl w:val="0"/>
          <w:numId w:val="34"/>
        </w:numPr>
        <w:tabs>
          <w:tab w:val="clear" w:pos="1440"/>
          <w:tab w:val="num" w:pos="709"/>
        </w:tabs>
        <w:spacing w:after="0" w:line="240" w:lineRule="auto"/>
        <w:ind w:left="709" w:hanging="284"/>
        <w:jc w:val="both"/>
        <w:rPr>
          <w:rFonts w:ascii="Arial" w:hAnsi="Arial" w:cs="Arial"/>
          <w:sz w:val="20"/>
          <w:szCs w:val="20"/>
        </w:rPr>
      </w:pPr>
      <w:r w:rsidRPr="00986DA1">
        <w:rPr>
          <w:rFonts w:ascii="Arial" w:hAnsi="Arial" w:cs="Arial"/>
          <w:sz w:val="20"/>
          <w:szCs w:val="20"/>
        </w:rPr>
        <w:t>pracovní výkazy (v případě zaměstnance, který se na realizaci projektu podílí pouze částí svého pracovního úvazku) – prostá kopie; D jinak K,</w:t>
      </w:r>
    </w:p>
    <w:p w:rsidR="00901E9D" w:rsidRDefault="009F2FBB" w:rsidP="00901E9D">
      <w:pPr>
        <w:numPr>
          <w:ilvl w:val="0"/>
          <w:numId w:val="34"/>
        </w:numPr>
        <w:tabs>
          <w:tab w:val="clear" w:pos="1440"/>
          <w:tab w:val="num" w:pos="709"/>
        </w:tabs>
        <w:spacing w:after="0" w:line="240" w:lineRule="auto"/>
        <w:ind w:left="709" w:hanging="284"/>
        <w:jc w:val="both"/>
        <w:rPr>
          <w:rFonts w:ascii="Arial" w:hAnsi="Arial" w:cs="Arial"/>
          <w:sz w:val="20"/>
          <w:szCs w:val="20"/>
        </w:rPr>
      </w:pPr>
      <w:r w:rsidRPr="00986DA1">
        <w:rPr>
          <w:rFonts w:ascii="Arial" w:hAnsi="Arial" w:cs="Arial"/>
          <w:sz w:val="20"/>
          <w:szCs w:val="20"/>
        </w:rPr>
        <w:t>doklad existence pracovně-právního vztahu (pracovní smlouvy, dohody o pracovní činnosti, dohody o provedení práce) – prostá kopie; D jinak K.</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V případě věcného plnění doklady k věcnému plnění:</w:t>
      </w:r>
    </w:p>
    <w:p w:rsidR="00901E9D" w:rsidRDefault="009F2FBB" w:rsidP="00901E9D">
      <w:pPr>
        <w:numPr>
          <w:ilvl w:val="0"/>
          <w:numId w:val="35"/>
        </w:numPr>
        <w:spacing w:after="0" w:line="240" w:lineRule="auto"/>
        <w:ind w:left="709" w:hanging="283"/>
        <w:jc w:val="both"/>
        <w:rPr>
          <w:rFonts w:ascii="Arial" w:hAnsi="Arial" w:cs="Arial"/>
          <w:sz w:val="20"/>
          <w:szCs w:val="20"/>
        </w:rPr>
      </w:pPr>
      <w:r w:rsidRPr="00986DA1">
        <w:rPr>
          <w:rFonts w:ascii="Arial" w:hAnsi="Arial" w:cs="Arial"/>
          <w:sz w:val="20"/>
          <w:szCs w:val="20"/>
        </w:rPr>
        <w:t xml:space="preserve">smlouvu se základními údaji o poskytovateli </w:t>
      </w:r>
      <w:r w:rsidR="008C356B">
        <w:rPr>
          <w:rFonts w:ascii="Arial" w:hAnsi="Arial" w:cs="Arial"/>
          <w:sz w:val="20"/>
          <w:szCs w:val="20"/>
        </w:rPr>
        <w:t>činnosti věcným plněním (nevztahuje se na stavební práce),</w:t>
      </w:r>
      <w:r w:rsidRPr="00986DA1">
        <w:rPr>
          <w:rFonts w:ascii="Arial" w:hAnsi="Arial" w:cs="Arial"/>
          <w:sz w:val="20"/>
          <w:szCs w:val="20"/>
        </w:rPr>
        <w:t xml:space="preserve">, popis a časový harmonogram činností vykonávaných v rámci </w:t>
      </w:r>
      <w:r w:rsidR="008C356B">
        <w:rPr>
          <w:rFonts w:ascii="Arial" w:hAnsi="Arial" w:cs="Arial"/>
          <w:sz w:val="20"/>
          <w:szCs w:val="20"/>
        </w:rPr>
        <w:t>věcného plnění (nevztahuje se na stavební práce)</w:t>
      </w:r>
      <w:r w:rsidR="008C356B" w:rsidRPr="00986DA1">
        <w:rPr>
          <w:rFonts w:ascii="Arial" w:hAnsi="Arial" w:cs="Arial"/>
          <w:sz w:val="20"/>
          <w:szCs w:val="20"/>
        </w:rPr>
        <w:t xml:space="preserve"> </w:t>
      </w:r>
      <w:r w:rsidRPr="00986DA1">
        <w:rPr>
          <w:rFonts w:ascii="Arial" w:hAnsi="Arial" w:cs="Arial"/>
          <w:sz w:val="20"/>
          <w:szCs w:val="20"/>
        </w:rPr>
        <w:t xml:space="preserve"> – </w:t>
      </w:r>
      <w:r w:rsidR="00EF63D8" w:rsidRPr="00986DA1">
        <w:rPr>
          <w:rFonts w:ascii="Arial" w:hAnsi="Arial" w:cs="Arial"/>
          <w:sz w:val="20"/>
          <w:szCs w:val="20"/>
        </w:rPr>
        <w:t>prostá kopie</w:t>
      </w:r>
      <w:r w:rsidRPr="00986DA1">
        <w:rPr>
          <w:rFonts w:ascii="Arial" w:hAnsi="Arial" w:cs="Arial"/>
          <w:sz w:val="20"/>
          <w:szCs w:val="20"/>
        </w:rPr>
        <w:t>; D jinak K,</w:t>
      </w:r>
    </w:p>
    <w:p w:rsidR="00901E9D" w:rsidRDefault="009F2FBB" w:rsidP="00901E9D">
      <w:pPr>
        <w:numPr>
          <w:ilvl w:val="0"/>
          <w:numId w:val="35"/>
        </w:numPr>
        <w:spacing w:after="0" w:line="240" w:lineRule="auto"/>
        <w:ind w:hanging="294"/>
        <w:jc w:val="both"/>
        <w:rPr>
          <w:rFonts w:ascii="Arial" w:hAnsi="Arial" w:cs="Arial"/>
          <w:sz w:val="20"/>
          <w:szCs w:val="20"/>
        </w:rPr>
      </w:pPr>
      <w:r w:rsidRPr="00986DA1">
        <w:rPr>
          <w:rFonts w:ascii="Arial" w:hAnsi="Arial" w:cs="Arial"/>
          <w:sz w:val="20"/>
          <w:szCs w:val="20"/>
        </w:rPr>
        <w:t xml:space="preserve">výkaz práce poskytovatele </w:t>
      </w:r>
      <w:r w:rsidR="008C356B">
        <w:rPr>
          <w:rFonts w:ascii="Arial" w:hAnsi="Arial" w:cs="Arial"/>
          <w:sz w:val="20"/>
          <w:szCs w:val="20"/>
        </w:rPr>
        <w:t xml:space="preserve">činnosti věcným plněním (nevztahuje se na stavební práce) </w:t>
      </w:r>
      <w:r w:rsidRPr="00986DA1">
        <w:rPr>
          <w:rFonts w:ascii="Arial" w:hAnsi="Arial" w:cs="Arial"/>
          <w:sz w:val="20"/>
          <w:szCs w:val="20"/>
        </w:rPr>
        <w:t>nebo stavební deník vedený v souladu s přílohou 5 vyhlášky č. 499/2006 Sb., o dokumentaci staveb – prostá kopie; D jinak K,</w:t>
      </w:r>
    </w:p>
    <w:p w:rsidR="00901E9D" w:rsidRDefault="009F2FBB" w:rsidP="00901E9D">
      <w:pPr>
        <w:numPr>
          <w:ilvl w:val="0"/>
          <w:numId w:val="35"/>
        </w:numPr>
        <w:spacing w:after="0" w:line="240" w:lineRule="auto"/>
        <w:ind w:left="709" w:hanging="283"/>
        <w:jc w:val="both"/>
        <w:rPr>
          <w:rFonts w:ascii="Arial" w:hAnsi="Arial" w:cs="Arial"/>
          <w:sz w:val="20"/>
          <w:szCs w:val="20"/>
        </w:rPr>
      </w:pPr>
      <w:r w:rsidRPr="00986DA1">
        <w:rPr>
          <w:rFonts w:ascii="Arial" w:hAnsi="Arial" w:cs="Arial"/>
          <w:sz w:val="20"/>
          <w:szCs w:val="20"/>
        </w:rPr>
        <w:t>v případě stavebních prací rozpočet dle katalogu cen stavebních prací RTS a.s., Brno – prostá kopie; D jinak K,</w:t>
      </w:r>
    </w:p>
    <w:p w:rsidR="009F2FBB" w:rsidRPr="00986DA1" w:rsidRDefault="009F2FBB" w:rsidP="006D7F1D">
      <w:pPr>
        <w:numPr>
          <w:ilvl w:val="0"/>
          <w:numId w:val="35"/>
        </w:numPr>
        <w:spacing w:after="0" w:line="240" w:lineRule="auto"/>
        <w:ind w:left="709" w:hanging="283"/>
        <w:rPr>
          <w:rFonts w:ascii="Arial" w:hAnsi="Arial" w:cs="Arial"/>
          <w:sz w:val="20"/>
          <w:szCs w:val="20"/>
        </w:rPr>
      </w:pPr>
      <w:r w:rsidRPr="00986DA1">
        <w:rPr>
          <w:rFonts w:ascii="Arial" w:hAnsi="Arial" w:cs="Arial"/>
          <w:sz w:val="20"/>
          <w:szCs w:val="20"/>
        </w:rPr>
        <w:t xml:space="preserve">výpočet ocenění, pokud to nevyplývá z předchozích dokumentů – </w:t>
      </w:r>
      <w:r w:rsidRPr="00986DA1">
        <w:rPr>
          <w:rFonts w:ascii="Arial" w:hAnsi="Arial" w:cs="Arial"/>
          <w:i/>
          <w:sz w:val="20"/>
          <w:szCs w:val="20"/>
        </w:rPr>
        <w:t>prostá kopie</w:t>
      </w:r>
      <w:r w:rsidRPr="00986DA1">
        <w:rPr>
          <w:rFonts w:ascii="Arial" w:hAnsi="Arial" w:cs="Arial"/>
          <w:sz w:val="20"/>
          <w:szCs w:val="20"/>
        </w:rPr>
        <w:t>; D jinak K.</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 xml:space="preserve">KMAS předkládá Celkový popis a dokumentaci z průběhu realizace projektu Spolupráce včetně změn, ke kterým došlo – dle závazného vzoru – ke stažení na </w:t>
      </w:r>
      <w:hyperlink r:id="rId11" w:history="1">
        <w:r w:rsidR="00064FE5" w:rsidRPr="00986DA1">
          <w:rPr>
            <w:rStyle w:val="Hypertextovodkaz"/>
            <w:rFonts w:ascii="Arial" w:hAnsi="Arial" w:cs="Arial"/>
            <w:color w:val="auto"/>
            <w:sz w:val="20"/>
            <w:szCs w:val="20"/>
          </w:rPr>
          <w:t>www.szif.cz,-</w:t>
        </w:r>
      </w:hyperlink>
      <w:r w:rsidR="00064FE5" w:rsidRPr="00986DA1">
        <w:rPr>
          <w:rFonts w:ascii="Arial" w:hAnsi="Arial" w:cs="Arial"/>
          <w:color w:val="auto"/>
          <w:sz w:val="20"/>
          <w:szCs w:val="20"/>
        </w:rPr>
        <w:t xml:space="preserve"> </w:t>
      </w:r>
      <w:r w:rsidRPr="00986DA1">
        <w:rPr>
          <w:rFonts w:ascii="Arial" w:hAnsi="Arial" w:cs="Arial"/>
          <w:color w:val="auto"/>
          <w:sz w:val="20"/>
          <w:szCs w:val="20"/>
        </w:rPr>
        <w:t xml:space="preserve">prostá kopie; D jinak C. </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 xml:space="preserve">V případě zahrnutí stavebních prací do celkových výdajů, na které může být poskytnuta dotace – kolaudační souhlas nebo oznámení stavebnímu úřadu o užívání stavby </w:t>
      </w:r>
      <w:r w:rsidR="00BA6D1D">
        <w:rPr>
          <w:rFonts w:ascii="Arial" w:hAnsi="Arial" w:cs="Arial"/>
          <w:color w:val="auto"/>
          <w:sz w:val="20"/>
          <w:szCs w:val="20"/>
        </w:rPr>
        <w:t xml:space="preserve">nebo povolení ke zkušebnímu provozu nebo povolení k předčasnému užívání stavby před jejím úplným dokončením </w:t>
      </w:r>
      <w:r w:rsidRPr="00986DA1">
        <w:rPr>
          <w:rFonts w:ascii="Arial" w:hAnsi="Arial" w:cs="Arial"/>
          <w:color w:val="auto"/>
          <w:sz w:val="20"/>
          <w:szCs w:val="20"/>
        </w:rPr>
        <w:t>podle zákona č. 183/2006 Sb., o územním plánování a stavebním řádu (stavební zákon), ve znění pozdějších předpisů – prostá kopie, nebo čestné prohlášení příjemce, že pro užívání stavby dle daného projektu není v souladu se zákonem č. 183/2006 Sb. kolaudační souhlas ani oznámení zapotřebí</w:t>
      </w:r>
      <w:r w:rsidR="007617F1" w:rsidRPr="00986DA1">
        <w:rPr>
          <w:rFonts w:ascii="Arial" w:hAnsi="Arial" w:cs="Arial"/>
          <w:color w:val="auto"/>
          <w:sz w:val="20"/>
          <w:szCs w:val="20"/>
        </w:rPr>
        <w:t xml:space="preserve"> (dle formuláře v příloze č. </w:t>
      </w:r>
      <w:r w:rsidR="00855AD6" w:rsidRPr="00986DA1">
        <w:rPr>
          <w:rFonts w:ascii="Arial" w:hAnsi="Arial" w:cs="Arial"/>
          <w:color w:val="auto"/>
          <w:sz w:val="20"/>
          <w:szCs w:val="20"/>
        </w:rPr>
        <w:t xml:space="preserve">3 </w:t>
      </w:r>
      <w:r w:rsidR="00A74367" w:rsidRPr="00986DA1">
        <w:rPr>
          <w:rFonts w:ascii="Arial" w:hAnsi="Arial" w:cs="Arial"/>
          <w:color w:val="auto"/>
          <w:sz w:val="20"/>
          <w:szCs w:val="20"/>
        </w:rPr>
        <w:t>těchto Pravidel)</w:t>
      </w:r>
      <w:r w:rsidRPr="00986DA1">
        <w:rPr>
          <w:rFonts w:ascii="Arial" w:hAnsi="Arial" w:cs="Arial"/>
          <w:color w:val="auto"/>
          <w:sz w:val="20"/>
          <w:szCs w:val="20"/>
        </w:rPr>
        <w:t xml:space="preserve"> - originál; D jinak C.</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V případě využití části objektu, který je předmětem projektu, pro jiné účely než jsou cíle a účel oblasti podpory – výpočet poměrné části skutečných nákladů projektu</w:t>
      </w:r>
      <w:r w:rsidR="00E96772" w:rsidRPr="00986DA1">
        <w:rPr>
          <w:rFonts w:ascii="Arial" w:hAnsi="Arial" w:cs="Arial"/>
          <w:color w:val="auto"/>
          <w:sz w:val="20"/>
          <w:szCs w:val="20"/>
        </w:rPr>
        <w:t xml:space="preserve"> </w:t>
      </w:r>
      <w:r w:rsidRPr="00986DA1">
        <w:rPr>
          <w:rFonts w:ascii="Arial" w:hAnsi="Arial" w:cs="Arial"/>
          <w:color w:val="auto"/>
          <w:sz w:val="20"/>
          <w:szCs w:val="20"/>
        </w:rPr>
        <w:t xml:space="preserve">dle přílohy č. </w:t>
      </w:r>
      <w:r w:rsidR="00402294" w:rsidRPr="00986DA1">
        <w:rPr>
          <w:rFonts w:ascii="Arial" w:hAnsi="Arial" w:cs="Arial"/>
          <w:color w:val="auto"/>
          <w:sz w:val="20"/>
          <w:szCs w:val="20"/>
        </w:rPr>
        <w:t>6</w:t>
      </w:r>
      <w:r w:rsidR="00060D02" w:rsidRPr="00986DA1">
        <w:rPr>
          <w:rFonts w:ascii="Arial" w:hAnsi="Arial" w:cs="Arial"/>
          <w:color w:val="auto"/>
          <w:sz w:val="20"/>
          <w:szCs w:val="20"/>
        </w:rPr>
        <w:t xml:space="preserve"> těchto Pravidel.</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V případě akcí s definovaným počtem účastníků:</w:t>
      </w:r>
    </w:p>
    <w:p w:rsidR="009F2FBB" w:rsidRPr="00986DA1" w:rsidRDefault="009F2FBB" w:rsidP="006D7F1D">
      <w:pPr>
        <w:pStyle w:val="Odstavecseseznamem"/>
        <w:numPr>
          <w:ilvl w:val="0"/>
          <w:numId w:val="37"/>
        </w:numPr>
        <w:spacing w:after="0" w:line="240" w:lineRule="auto"/>
        <w:ind w:left="720" w:hanging="357"/>
        <w:jc w:val="both"/>
        <w:rPr>
          <w:rFonts w:ascii="Arial" w:hAnsi="Arial" w:cs="Arial"/>
          <w:sz w:val="20"/>
          <w:szCs w:val="20"/>
        </w:rPr>
      </w:pPr>
      <w:r w:rsidRPr="00986DA1">
        <w:rPr>
          <w:rFonts w:ascii="Arial" w:hAnsi="Arial" w:cs="Arial"/>
          <w:sz w:val="20"/>
          <w:szCs w:val="20"/>
        </w:rPr>
        <w:t>vyplněné prezenční listiny</w:t>
      </w:r>
      <w:r w:rsidR="007E3A14" w:rsidRPr="00986DA1">
        <w:rPr>
          <w:rFonts w:ascii="Arial" w:hAnsi="Arial" w:cs="Arial"/>
          <w:sz w:val="20"/>
          <w:szCs w:val="20"/>
        </w:rPr>
        <w:t xml:space="preserve"> za každou jednotlivou akci</w:t>
      </w:r>
      <w:r w:rsidRPr="00986DA1">
        <w:rPr>
          <w:rFonts w:ascii="Arial" w:hAnsi="Arial" w:cs="Arial"/>
          <w:sz w:val="20"/>
          <w:szCs w:val="20"/>
        </w:rPr>
        <w:t xml:space="preserve"> (žadatel zpracuje přehlednou prezenční listinu, kde uvede </w:t>
      </w:r>
      <w:r w:rsidR="00E96772" w:rsidRPr="00986DA1">
        <w:rPr>
          <w:rFonts w:ascii="Arial" w:hAnsi="Arial" w:cs="Arial"/>
          <w:sz w:val="20"/>
          <w:szCs w:val="20"/>
        </w:rPr>
        <w:t>r</w:t>
      </w:r>
      <w:r w:rsidRPr="00986DA1">
        <w:rPr>
          <w:rFonts w:ascii="Arial" w:hAnsi="Arial" w:cs="Arial"/>
          <w:sz w:val="20"/>
          <w:szCs w:val="20"/>
        </w:rPr>
        <w:t xml:space="preserve">ealizátory i beneficienty projektu, jako předlohu může použít přílohu č. </w:t>
      </w:r>
      <w:r w:rsidR="00402294" w:rsidRPr="00986DA1">
        <w:rPr>
          <w:rFonts w:ascii="Arial" w:hAnsi="Arial" w:cs="Arial"/>
          <w:sz w:val="20"/>
          <w:szCs w:val="20"/>
        </w:rPr>
        <w:t>4</w:t>
      </w:r>
      <w:r w:rsidR="00060D02" w:rsidRPr="00986DA1">
        <w:rPr>
          <w:rFonts w:ascii="Arial" w:hAnsi="Arial" w:cs="Arial"/>
          <w:sz w:val="20"/>
          <w:szCs w:val="20"/>
        </w:rPr>
        <w:t xml:space="preserve"> </w:t>
      </w:r>
      <w:r w:rsidRPr="00986DA1">
        <w:rPr>
          <w:rFonts w:ascii="Arial" w:hAnsi="Arial" w:cs="Arial"/>
          <w:sz w:val="20"/>
          <w:szCs w:val="20"/>
        </w:rPr>
        <w:t xml:space="preserve">těchto Pravidel) – </w:t>
      </w:r>
      <w:r w:rsidR="007E3A14" w:rsidRPr="00986DA1">
        <w:rPr>
          <w:rFonts w:ascii="Arial" w:hAnsi="Arial" w:cs="Arial"/>
          <w:sz w:val="20"/>
          <w:szCs w:val="20"/>
        </w:rPr>
        <w:t>originál</w:t>
      </w:r>
      <w:r w:rsidRPr="00986DA1">
        <w:rPr>
          <w:rFonts w:ascii="Arial" w:hAnsi="Arial" w:cs="Arial"/>
          <w:sz w:val="20"/>
          <w:szCs w:val="20"/>
        </w:rPr>
        <w:t>; D jinak K.</w:t>
      </w:r>
    </w:p>
    <w:p w:rsidR="007E3A14" w:rsidRPr="00986DA1" w:rsidRDefault="007E3A14" w:rsidP="006D7F1D">
      <w:pPr>
        <w:pStyle w:val="Odstavecseseznamem"/>
        <w:numPr>
          <w:ilvl w:val="0"/>
          <w:numId w:val="37"/>
        </w:numPr>
        <w:spacing w:after="0" w:line="240" w:lineRule="auto"/>
        <w:ind w:left="720" w:hanging="357"/>
        <w:jc w:val="both"/>
        <w:rPr>
          <w:rFonts w:ascii="Arial" w:hAnsi="Arial" w:cs="Arial"/>
          <w:sz w:val="20"/>
          <w:szCs w:val="20"/>
        </w:rPr>
      </w:pPr>
      <w:r w:rsidRPr="00986DA1">
        <w:rPr>
          <w:rFonts w:ascii="Arial" w:hAnsi="Arial" w:cs="Arial"/>
          <w:sz w:val="20"/>
          <w:szCs w:val="20"/>
        </w:rPr>
        <w:t xml:space="preserve">vzory vydaných osvědčení ke každé jednotlivé </w:t>
      </w:r>
      <w:r w:rsidR="00AA68D5" w:rsidRPr="00986DA1">
        <w:rPr>
          <w:rFonts w:ascii="Arial" w:hAnsi="Arial" w:cs="Arial"/>
          <w:sz w:val="20"/>
          <w:szCs w:val="20"/>
        </w:rPr>
        <w:t xml:space="preserve">vzdělávací </w:t>
      </w:r>
      <w:r w:rsidRPr="00986DA1">
        <w:rPr>
          <w:rFonts w:ascii="Arial" w:hAnsi="Arial" w:cs="Arial"/>
          <w:sz w:val="20"/>
          <w:szCs w:val="20"/>
        </w:rPr>
        <w:t>akci (osvědčení vytvořeno dle vzoru v příloze č.</w:t>
      </w:r>
      <w:r w:rsidR="00D053FB" w:rsidRPr="00986DA1">
        <w:rPr>
          <w:rFonts w:ascii="Arial" w:hAnsi="Arial" w:cs="Arial"/>
          <w:sz w:val="20"/>
          <w:szCs w:val="20"/>
        </w:rPr>
        <w:t xml:space="preserve"> </w:t>
      </w:r>
      <w:r w:rsidRPr="00986DA1">
        <w:rPr>
          <w:rFonts w:ascii="Arial" w:hAnsi="Arial" w:cs="Arial"/>
          <w:sz w:val="20"/>
          <w:szCs w:val="20"/>
        </w:rPr>
        <w:t>4 těchto Pravidel) v rámci projektu – originál;D jinak K</w:t>
      </w:r>
    </w:p>
    <w:p w:rsidR="009F2FBB" w:rsidRPr="00986DA1" w:rsidRDefault="009F2FBB" w:rsidP="006D7F1D">
      <w:pPr>
        <w:pStyle w:val="Default"/>
        <w:numPr>
          <w:ilvl w:val="0"/>
          <w:numId w:val="36"/>
        </w:numPr>
        <w:ind w:left="284" w:hanging="284"/>
        <w:jc w:val="both"/>
        <w:rPr>
          <w:rFonts w:ascii="Arial" w:hAnsi="Arial" w:cs="Arial"/>
          <w:color w:val="auto"/>
          <w:sz w:val="20"/>
          <w:szCs w:val="20"/>
        </w:rPr>
      </w:pPr>
      <w:r w:rsidRPr="00986DA1">
        <w:rPr>
          <w:rFonts w:ascii="Arial" w:hAnsi="Arial" w:cs="Arial"/>
          <w:color w:val="auto"/>
          <w:sz w:val="20"/>
          <w:szCs w:val="20"/>
        </w:rPr>
        <w:t>V případě měkkých akcí</w:t>
      </w:r>
      <w:r w:rsidR="00E31C63" w:rsidRPr="00986DA1">
        <w:rPr>
          <w:rFonts w:ascii="Arial" w:hAnsi="Arial" w:cs="Arial"/>
          <w:color w:val="auto"/>
          <w:sz w:val="20"/>
          <w:szCs w:val="20"/>
        </w:rPr>
        <w:t xml:space="preserve"> (kód 001 a 002)</w:t>
      </w:r>
      <w:r w:rsidRPr="00986DA1">
        <w:rPr>
          <w:rFonts w:ascii="Arial" w:hAnsi="Arial" w:cs="Arial"/>
          <w:color w:val="auto"/>
          <w:sz w:val="20"/>
          <w:szCs w:val="20"/>
        </w:rPr>
        <w:t xml:space="preserve"> stručná zpráva z realizované akce</w:t>
      </w:r>
      <w:r w:rsidR="00BA6D1D">
        <w:rPr>
          <w:rFonts w:ascii="Arial" w:hAnsi="Arial" w:cs="Arial"/>
          <w:color w:val="auto"/>
          <w:sz w:val="20"/>
          <w:szCs w:val="20"/>
        </w:rPr>
        <w:t xml:space="preserve"> včetně fotodokumentace</w:t>
      </w:r>
      <w:r w:rsidRPr="00986DA1">
        <w:rPr>
          <w:rFonts w:ascii="Arial" w:hAnsi="Arial" w:cs="Arial"/>
          <w:color w:val="auto"/>
          <w:sz w:val="20"/>
          <w:szCs w:val="20"/>
        </w:rPr>
        <w:t>;</w:t>
      </w:r>
      <w:r w:rsidR="00E96772" w:rsidRPr="00986DA1">
        <w:rPr>
          <w:rFonts w:ascii="Arial" w:hAnsi="Arial" w:cs="Arial"/>
          <w:color w:val="auto"/>
          <w:sz w:val="20"/>
          <w:szCs w:val="20"/>
        </w:rPr>
        <w:t xml:space="preserve"> </w:t>
      </w:r>
      <w:r w:rsidRPr="00986DA1">
        <w:rPr>
          <w:rFonts w:ascii="Arial" w:hAnsi="Arial" w:cs="Arial"/>
          <w:color w:val="auto"/>
          <w:sz w:val="20"/>
          <w:szCs w:val="20"/>
        </w:rPr>
        <w:t>D</w:t>
      </w:r>
      <w:r w:rsidR="00E96772" w:rsidRPr="00986DA1">
        <w:rPr>
          <w:rFonts w:ascii="Arial" w:hAnsi="Arial" w:cs="Arial"/>
          <w:color w:val="auto"/>
          <w:sz w:val="20"/>
          <w:szCs w:val="20"/>
        </w:rPr>
        <w:t xml:space="preserve"> jinak K</w:t>
      </w:r>
      <w:r w:rsidRPr="00986DA1">
        <w:rPr>
          <w:rFonts w:ascii="Arial" w:hAnsi="Arial" w:cs="Arial"/>
          <w:color w:val="auto"/>
          <w:sz w:val="20"/>
          <w:szCs w:val="20"/>
        </w:rPr>
        <w:t>.</w:t>
      </w:r>
    </w:p>
    <w:p w:rsidR="004F0205" w:rsidRPr="00986DA1" w:rsidRDefault="004F0205">
      <w:pPr>
        <w:pStyle w:val="Default"/>
        <w:ind w:left="284"/>
        <w:jc w:val="both"/>
        <w:rPr>
          <w:rFonts w:ascii="Arial" w:hAnsi="Arial" w:cs="Arial"/>
          <w:color w:val="auto"/>
          <w:sz w:val="20"/>
          <w:szCs w:val="20"/>
        </w:rPr>
      </w:pPr>
    </w:p>
    <w:p w:rsidR="004F0205" w:rsidRPr="00986DA1" w:rsidRDefault="004F0205">
      <w:pPr>
        <w:pStyle w:val="Default"/>
        <w:ind w:left="284"/>
        <w:jc w:val="both"/>
        <w:rPr>
          <w:rFonts w:ascii="Arial" w:hAnsi="Arial" w:cs="Arial"/>
          <w:color w:val="auto"/>
          <w:sz w:val="20"/>
          <w:szCs w:val="20"/>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57" w:name="_Toc286071265"/>
      <w:bookmarkStart w:id="58" w:name="_Toc286073340"/>
      <w:bookmarkStart w:id="59" w:name="_Toc286127726"/>
      <w:bookmarkStart w:id="60" w:name="_Toc287360895"/>
      <w:bookmarkEnd w:id="54"/>
      <w:bookmarkEnd w:id="55"/>
      <w:bookmarkEnd w:id="56"/>
      <w:r w:rsidRPr="00986DA1">
        <w:rPr>
          <w:rFonts w:ascii="Arial" w:hAnsi="Arial" w:cs="Arial"/>
          <w:b/>
          <w:sz w:val="20"/>
          <w:szCs w:val="20"/>
        </w:rPr>
        <w:t>P</w:t>
      </w:r>
      <w:bookmarkEnd w:id="57"/>
      <w:bookmarkEnd w:id="58"/>
      <w:bookmarkEnd w:id="59"/>
      <w:bookmarkEnd w:id="60"/>
      <w:r w:rsidRPr="00986DA1">
        <w:rPr>
          <w:rFonts w:ascii="Arial" w:hAnsi="Arial" w:cs="Arial"/>
          <w:b/>
          <w:sz w:val="20"/>
          <w:szCs w:val="20"/>
        </w:rPr>
        <w:t>růběh administrace</w:t>
      </w:r>
    </w:p>
    <w:p w:rsidR="001D54B0" w:rsidRPr="00986DA1" w:rsidRDefault="0044076C" w:rsidP="001D54B0">
      <w:pPr>
        <w:pStyle w:val="Default"/>
        <w:spacing w:before="120" w:after="120"/>
        <w:jc w:val="both"/>
        <w:rPr>
          <w:rFonts w:ascii="Arial" w:hAnsi="Arial" w:cs="Arial"/>
          <w:b/>
          <w:color w:val="auto"/>
          <w:sz w:val="20"/>
          <w:szCs w:val="20"/>
        </w:rPr>
      </w:pPr>
      <w:bookmarkStart w:id="61" w:name="_Toc286071270"/>
      <w:bookmarkStart w:id="62" w:name="_Toc286073345"/>
      <w:bookmarkStart w:id="63" w:name="_Toc286127732"/>
      <w:bookmarkStart w:id="64" w:name="_Toc287360910"/>
      <w:r w:rsidRPr="00986DA1">
        <w:rPr>
          <w:rFonts w:ascii="Arial" w:hAnsi="Arial" w:cs="Arial"/>
          <w:b/>
          <w:color w:val="auto"/>
          <w:sz w:val="20"/>
          <w:szCs w:val="20"/>
        </w:rPr>
        <w:t>11.1</w:t>
      </w:r>
      <w:r w:rsidRPr="00986DA1">
        <w:rPr>
          <w:rFonts w:ascii="Arial" w:hAnsi="Arial" w:cs="Arial"/>
          <w:b/>
          <w:color w:val="auto"/>
          <w:sz w:val="20"/>
          <w:szCs w:val="20"/>
        </w:rPr>
        <w:tab/>
      </w:r>
      <w:r w:rsidR="001D54B0" w:rsidRPr="00986DA1">
        <w:rPr>
          <w:rFonts w:ascii="Arial" w:hAnsi="Arial" w:cs="Arial"/>
          <w:b/>
          <w:color w:val="auto"/>
          <w:sz w:val="20"/>
          <w:szCs w:val="20"/>
        </w:rPr>
        <w:t>Výzva k předkládání Žádostí o dotaci</w:t>
      </w:r>
    </w:p>
    <w:p w:rsidR="001D54B0" w:rsidRPr="00986DA1" w:rsidRDefault="001D54B0" w:rsidP="001D54B0">
      <w:pPr>
        <w:pStyle w:val="Default"/>
        <w:spacing w:before="120" w:after="120"/>
        <w:jc w:val="both"/>
        <w:rPr>
          <w:rFonts w:ascii="Arial" w:hAnsi="Arial" w:cs="Arial"/>
          <w:color w:val="auto"/>
          <w:sz w:val="20"/>
          <w:szCs w:val="20"/>
        </w:rPr>
      </w:pPr>
      <w:r w:rsidRPr="00986DA1">
        <w:rPr>
          <w:rFonts w:ascii="Arial" w:hAnsi="Arial" w:cs="Arial"/>
          <w:color w:val="auto"/>
          <w:sz w:val="20"/>
          <w:szCs w:val="20"/>
        </w:rPr>
        <w:t xml:space="preserve">Termíny a podmínky pro příjem Žádostí o dotaci, tzn. kolo příjmu žádostí, jsou vyhlašovány ministrem zemědělství minimálně 4 týdny předem, a to formou tiskové informace zveřejněné na internetových stránkách MZe </w:t>
      </w:r>
      <w:r w:rsidR="002532AE">
        <w:rPr>
          <w:rFonts w:ascii="Arial" w:hAnsi="Arial" w:cs="Arial"/>
          <w:color w:val="auto"/>
          <w:sz w:val="20"/>
          <w:szCs w:val="20"/>
        </w:rPr>
        <w:t xml:space="preserve">a </w:t>
      </w:r>
      <w:r w:rsidRPr="00986DA1">
        <w:rPr>
          <w:rFonts w:ascii="Arial" w:hAnsi="Arial" w:cs="Arial"/>
          <w:color w:val="auto"/>
          <w:sz w:val="20"/>
          <w:szCs w:val="20"/>
        </w:rPr>
        <w:t>SZIF.</w:t>
      </w:r>
    </w:p>
    <w:p w:rsidR="00901E9D" w:rsidRDefault="001D54B0" w:rsidP="00901E9D">
      <w:pPr>
        <w:pStyle w:val="Odstavecseseznamem"/>
        <w:numPr>
          <w:ilvl w:val="1"/>
          <w:numId w:val="91"/>
        </w:numPr>
        <w:spacing w:after="0" w:line="240" w:lineRule="auto"/>
        <w:jc w:val="both"/>
        <w:rPr>
          <w:rFonts w:ascii="Arial" w:hAnsi="Arial" w:cs="Arial"/>
          <w:b/>
          <w:sz w:val="20"/>
          <w:szCs w:val="20"/>
        </w:rPr>
      </w:pPr>
      <w:r w:rsidRPr="00986DA1">
        <w:rPr>
          <w:rFonts w:ascii="Arial" w:hAnsi="Arial" w:cs="Arial"/>
          <w:b/>
          <w:sz w:val="20"/>
          <w:szCs w:val="20"/>
        </w:rPr>
        <w:t>Registrace Žádost</w:t>
      </w:r>
      <w:r w:rsidR="006120F1" w:rsidRPr="00986DA1">
        <w:rPr>
          <w:rFonts w:ascii="Arial" w:hAnsi="Arial" w:cs="Arial"/>
          <w:b/>
          <w:sz w:val="20"/>
          <w:szCs w:val="20"/>
        </w:rPr>
        <w:t>i</w:t>
      </w:r>
      <w:r w:rsidRPr="00986DA1">
        <w:rPr>
          <w:rFonts w:ascii="Arial" w:hAnsi="Arial" w:cs="Arial"/>
          <w:b/>
          <w:sz w:val="20"/>
          <w:szCs w:val="20"/>
        </w:rPr>
        <w:t xml:space="preserve"> o dotaci</w:t>
      </w:r>
    </w:p>
    <w:p w:rsidR="0078634F" w:rsidRPr="0078634F" w:rsidRDefault="001D54B0" w:rsidP="00901E9D">
      <w:pPr>
        <w:pStyle w:val="Default"/>
        <w:numPr>
          <w:ilvl w:val="0"/>
          <w:numId w:val="23"/>
        </w:numPr>
        <w:spacing w:before="120" w:after="120"/>
        <w:ind w:left="284" w:hanging="284"/>
        <w:jc w:val="both"/>
        <w:rPr>
          <w:rFonts w:ascii="Arial" w:hAnsi="Arial" w:cs="Arial"/>
          <w:sz w:val="20"/>
          <w:szCs w:val="20"/>
        </w:rPr>
      </w:pPr>
      <w:r w:rsidRPr="00986DA1">
        <w:rPr>
          <w:rFonts w:ascii="Arial" w:hAnsi="Arial" w:cs="Arial"/>
          <w:color w:val="auto"/>
          <w:sz w:val="20"/>
          <w:szCs w:val="20"/>
        </w:rPr>
        <w:t>Všechny MAS podílející se na jednom projektu spolupráce podávají společně jednu Žádost o dotaci na CP SZIF</w:t>
      </w:r>
      <w:ins w:id="65" w:author="10003471" w:date="2013-06-17T10:06:00Z">
        <w:r w:rsidR="0015745C">
          <w:rPr>
            <w:rFonts w:ascii="Arial" w:hAnsi="Arial" w:cs="Arial"/>
            <w:color w:val="auto"/>
            <w:sz w:val="20"/>
            <w:szCs w:val="20"/>
          </w:rPr>
          <w:t xml:space="preserve"> prostřednictvím KMAS</w:t>
        </w:r>
      </w:ins>
      <w:r w:rsidR="0015745C">
        <w:rPr>
          <w:rFonts w:ascii="Arial" w:hAnsi="Arial" w:cs="Arial"/>
          <w:color w:val="auto"/>
          <w:sz w:val="20"/>
          <w:szCs w:val="20"/>
        </w:rPr>
        <w:t>.</w:t>
      </w:r>
    </w:p>
    <w:p w:rsidR="00B61B90" w:rsidRPr="00B61B90" w:rsidRDefault="00901E9D" w:rsidP="00B61B90">
      <w:pPr>
        <w:pStyle w:val="Default"/>
        <w:numPr>
          <w:ilvl w:val="0"/>
          <w:numId w:val="23"/>
        </w:numPr>
        <w:spacing w:before="120" w:after="120"/>
        <w:ind w:left="284" w:hanging="284"/>
        <w:jc w:val="both"/>
        <w:rPr>
          <w:del w:id="66" w:author="10003471" w:date="2013-06-17T10:06:00Z"/>
          <w:rFonts w:ascii="Arial" w:hAnsi="Arial" w:cs="Arial"/>
          <w:color w:val="auto"/>
          <w:sz w:val="20"/>
          <w:szCs w:val="20"/>
        </w:rPr>
      </w:pPr>
      <w:del w:id="67" w:author="10003471" w:date="2013-06-17T10:06:00Z">
        <w:r w:rsidRPr="00901E9D">
          <w:rPr>
            <w:rFonts w:ascii="Arial" w:eastAsia="FranklinGotItcTOT-Boo" w:hAnsi="Arial" w:cs="Arial"/>
            <w:sz w:val="20"/>
            <w:szCs w:val="20"/>
            <w:lang w:eastAsia="cs-CZ"/>
          </w:rPr>
          <w:delText>Žádost o dotaci zasílá KMAS v elektronické podobě prostřednictvím Portálu farmáře SZIF (viz kapitola 1 p</w:delText>
        </w:r>
        <w:r w:rsidR="009F5C83">
          <w:rPr>
            <w:rFonts w:ascii="Arial" w:eastAsia="FranklinGotItcTOT-Boo" w:hAnsi="Arial" w:cs="Arial"/>
            <w:sz w:val="20"/>
            <w:szCs w:val="20"/>
            <w:lang w:eastAsia="cs-CZ"/>
          </w:rPr>
          <w:delText>í</w:delText>
        </w:r>
        <w:r w:rsidRPr="00901E9D">
          <w:rPr>
            <w:rFonts w:ascii="Arial" w:eastAsia="FranklinGotItcTOT-Boo" w:hAnsi="Arial" w:cs="Arial"/>
            <w:sz w:val="20"/>
            <w:szCs w:val="20"/>
            <w:lang w:eastAsia="cs-CZ"/>
          </w:rPr>
          <w:delText>smeno dd)). Žádost o dotaci musí být vygenerována a zaslána z účtu Portálu farmáře KMAS. Následně KMAS doručí vyplněnou a podepsanou Žádost, která byla elektronicky odeslána prostřednictvím Portálu Farmáře, na podatelnu CP SZIF osobně nebo prostřednictvím pošty nebo datovou schránkou v termínu trvání výzvy – Žádost o dotaci musí obsahovat identifikační kód (na straně A1 čárový identifikační kód v pravém horním rohu formuláře a na všech stranách Žádosti o dotaci číselný identifikační kód v pravém dolním rohu formuláře). Žádost musí být podepsána v souladu se stanoveným způsobem pro pravoplatné jednání a podepisování za KMAS (v případě doručení datovou schránkou se Žádost považuje za podepsanou za podmínky, že je Žádost zaslána z datové schránky KMAS). V případě nesplnění výše uvedeného nebude Žádost o dotaci zaregistrována, případně následuje sankce C. Konečnou verzi Žádosti o dotaci, kterou KMAS odeslala prostřednictvím Portálu farmáře ze svého počítače, doporučujeme v počítači uchovat pro další administraci Žádosti – např. doplňování resp. opravy v rámci výsledku administrativní kontroly Žádosti o dotaci.</w:delText>
        </w:r>
      </w:del>
    </w:p>
    <w:p w:rsidR="001D54B0" w:rsidRPr="00986DA1" w:rsidRDefault="001D54B0" w:rsidP="006D7F1D">
      <w:pPr>
        <w:pStyle w:val="Default"/>
        <w:numPr>
          <w:ilvl w:val="0"/>
          <w:numId w:val="23"/>
        </w:numPr>
        <w:spacing w:before="120" w:after="120"/>
        <w:ind w:left="284" w:hanging="284"/>
        <w:jc w:val="both"/>
        <w:rPr>
          <w:del w:id="68" w:author="10003471" w:date="2013-06-17T10:06:00Z"/>
          <w:rFonts w:ascii="Arial" w:hAnsi="Arial" w:cs="Arial"/>
          <w:color w:val="auto"/>
          <w:sz w:val="20"/>
          <w:szCs w:val="20"/>
        </w:rPr>
      </w:pPr>
      <w:del w:id="69" w:author="10003471" w:date="2013-06-17T10:06:00Z">
        <w:r w:rsidRPr="00986DA1">
          <w:rPr>
            <w:rFonts w:ascii="Arial" w:hAnsi="Arial" w:cs="Arial"/>
            <w:color w:val="auto"/>
            <w:sz w:val="20"/>
            <w:szCs w:val="20"/>
          </w:rPr>
          <w:delText xml:space="preserve">Za datum registrace Žádosti o dotaci se považuje datum </w:delText>
        </w:r>
        <w:r w:rsidR="00AE4452" w:rsidRPr="00B952C2">
          <w:rPr>
            <w:rFonts w:ascii="Arial" w:hAnsi="Arial" w:cs="Arial"/>
            <w:color w:val="auto"/>
            <w:sz w:val="20"/>
            <w:szCs w:val="20"/>
          </w:rPr>
          <w:delText>doručení písemné</w:delText>
        </w:r>
        <w:r w:rsidRPr="00986DA1">
          <w:rPr>
            <w:rFonts w:ascii="Arial" w:hAnsi="Arial" w:cs="Arial"/>
            <w:color w:val="auto"/>
            <w:sz w:val="20"/>
            <w:szCs w:val="20"/>
          </w:rPr>
          <w:delText xml:space="preserve"> podoby Žádosti o dotaci na CP SZIF. V případě, že bude </w:delText>
        </w:r>
        <w:r w:rsidR="00AE4452" w:rsidRPr="00B952C2">
          <w:rPr>
            <w:rFonts w:ascii="Arial" w:hAnsi="Arial" w:cs="Arial"/>
            <w:color w:val="auto"/>
            <w:sz w:val="20"/>
            <w:szCs w:val="20"/>
          </w:rPr>
          <w:delText xml:space="preserve">písemná </w:delText>
        </w:r>
        <w:r w:rsidRPr="00986DA1">
          <w:rPr>
            <w:rFonts w:ascii="Arial" w:hAnsi="Arial" w:cs="Arial"/>
            <w:color w:val="auto"/>
            <w:sz w:val="20"/>
            <w:szCs w:val="20"/>
          </w:rPr>
          <w:delText xml:space="preserve">podoba Žádosti o dotaci doručena na CP SZIF před termínem zahájení kola příjmu, bude zaregistrována až první den zahájení kola příjmu. V případě, že bude </w:delText>
        </w:r>
        <w:r w:rsidR="00AE4452" w:rsidRPr="00B952C2">
          <w:rPr>
            <w:rFonts w:ascii="Arial" w:hAnsi="Arial" w:cs="Arial"/>
            <w:color w:val="auto"/>
            <w:sz w:val="20"/>
            <w:szCs w:val="20"/>
          </w:rPr>
          <w:delText xml:space="preserve">písemná </w:delText>
        </w:r>
        <w:r w:rsidRPr="00986DA1">
          <w:rPr>
            <w:rFonts w:ascii="Arial" w:hAnsi="Arial" w:cs="Arial"/>
            <w:color w:val="auto"/>
            <w:sz w:val="20"/>
            <w:szCs w:val="20"/>
          </w:rPr>
          <w:delText>podoba Žádost</w:delText>
        </w:r>
        <w:r w:rsidR="00480B2E" w:rsidRPr="00986DA1">
          <w:rPr>
            <w:rFonts w:ascii="Arial" w:hAnsi="Arial" w:cs="Arial"/>
            <w:color w:val="auto"/>
            <w:sz w:val="20"/>
            <w:szCs w:val="20"/>
          </w:rPr>
          <w:delText>i</w:delText>
        </w:r>
        <w:r w:rsidRPr="00986DA1">
          <w:rPr>
            <w:rFonts w:ascii="Arial" w:hAnsi="Arial" w:cs="Arial"/>
            <w:color w:val="auto"/>
            <w:sz w:val="20"/>
            <w:szCs w:val="20"/>
          </w:rPr>
          <w:delText xml:space="preserve"> o dotaci doručena na CP SZIF po ukončení kola příjmu, nebude zaregistrována.</w:delText>
        </w:r>
      </w:del>
    </w:p>
    <w:p w:rsidR="0078634F" w:rsidRPr="00AC446A" w:rsidRDefault="0078634F" w:rsidP="0078634F">
      <w:pPr>
        <w:pStyle w:val="Default"/>
        <w:numPr>
          <w:ilvl w:val="0"/>
          <w:numId w:val="23"/>
        </w:numPr>
        <w:spacing w:before="120" w:after="120"/>
        <w:ind w:left="284" w:hanging="284"/>
        <w:jc w:val="both"/>
        <w:rPr>
          <w:ins w:id="70" w:author="10003471" w:date="2013-06-17T10:06:00Z"/>
          <w:rFonts w:ascii="Arial" w:hAnsi="Arial" w:cs="Arial"/>
          <w:sz w:val="20"/>
          <w:szCs w:val="20"/>
        </w:rPr>
      </w:pPr>
      <w:ins w:id="71" w:author="10003471" w:date="2013-06-17T10:06:00Z">
        <w:r w:rsidRPr="00AC446A">
          <w:rPr>
            <w:rFonts w:ascii="Arial" w:hAnsi="Arial" w:cs="Arial"/>
            <w:color w:val="auto"/>
            <w:sz w:val="20"/>
            <w:szCs w:val="20"/>
          </w:rPr>
          <w:t>Žádost o dotaci musí být vygenerována z účtu Portálu farmáře (viz kapitola 1 písmeno dd)); C</w:t>
        </w:r>
      </w:ins>
    </w:p>
    <w:p w:rsidR="0078634F" w:rsidRPr="00AC446A" w:rsidRDefault="0078634F" w:rsidP="0078634F">
      <w:pPr>
        <w:pStyle w:val="Default"/>
        <w:numPr>
          <w:ilvl w:val="0"/>
          <w:numId w:val="23"/>
        </w:numPr>
        <w:spacing w:before="120" w:after="120"/>
        <w:ind w:left="284" w:hanging="284"/>
        <w:jc w:val="both"/>
        <w:rPr>
          <w:ins w:id="72" w:author="10003471" w:date="2013-06-17T10:06:00Z"/>
          <w:rFonts w:ascii="Arial" w:hAnsi="Arial" w:cs="Arial"/>
          <w:sz w:val="20"/>
          <w:szCs w:val="20"/>
        </w:rPr>
      </w:pPr>
      <w:ins w:id="73" w:author="10003471" w:date="2013-06-17T10:06:00Z">
        <w:r>
          <w:rPr>
            <w:rFonts w:ascii="Arial" w:hAnsi="Arial" w:cs="Arial"/>
            <w:color w:val="auto"/>
            <w:sz w:val="20"/>
            <w:szCs w:val="20"/>
          </w:rPr>
          <w:t>P</w:t>
        </w:r>
        <w:r w:rsidRPr="00AC446A">
          <w:rPr>
            <w:rFonts w:ascii="Arial" w:hAnsi="Arial" w:cs="Arial"/>
            <w:color w:val="auto"/>
            <w:sz w:val="20"/>
            <w:szCs w:val="20"/>
          </w:rPr>
          <w:t>o kompletním vyplnění KMAS odešle Žádost o dotaci prostřednictvím vlastního účtu na Portálu farmáře; C</w:t>
        </w:r>
        <w:r w:rsidR="00781348">
          <w:rPr>
            <w:rStyle w:val="Znakapoznpodarou"/>
            <w:rFonts w:ascii="Arial" w:hAnsi="Arial" w:cs="Arial"/>
            <w:color w:val="auto"/>
            <w:sz w:val="20"/>
            <w:szCs w:val="20"/>
          </w:rPr>
          <w:footnoteReference w:id="7"/>
        </w:r>
      </w:ins>
    </w:p>
    <w:p w:rsidR="0078634F" w:rsidRPr="00AC446A" w:rsidRDefault="0078634F" w:rsidP="0078634F">
      <w:pPr>
        <w:pStyle w:val="Default"/>
        <w:numPr>
          <w:ilvl w:val="0"/>
          <w:numId w:val="23"/>
        </w:numPr>
        <w:spacing w:before="120" w:after="120"/>
        <w:ind w:left="284" w:hanging="284"/>
        <w:jc w:val="both"/>
        <w:rPr>
          <w:ins w:id="77" w:author="10003471" w:date="2013-06-17T10:06:00Z"/>
          <w:rFonts w:ascii="Arial" w:hAnsi="Arial" w:cs="Arial"/>
          <w:sz w:val="20"/>
          <w:szCs w:val="20"/>
        </w:rPr>
      </w:pPr>
      <w:ins w:id="78" w:author="10003471" w:date="2013-06-17T10:06:00Z">
        <w:r>
          <w:rPr>
            <w:rFonts w:ascii="Arial" w:hAnsi="Arial" w:cs="Arial"/>
            <w:color w:val="auto"/>
            <w:sz w:val="20"/>
            <w:szCs w:val="20"/>
          </w:rPr>
          <w:t>P</w:t>
        </w:r>
        <w:r w:rsidRPr="00AC446A">
          <w:rPr>
            <w:rFonts w:ascii="Arial" w:hAnsi="Arial" w:cs="Arial"/>
            <w:color w:val="auto"/>
            <w:sz w:val="20"/>
            <w:szCs w:val="20"/>
          </w:rPr>
          <w:t>o odeslání Žádosti o dotaci prostřednictvím Portálu Farmáře je systémem vygenerováno POTVRZENÍ O PŘIJETÍ Žádosti o dotaci, které obsahuje „Identifikátor dokumentu“,</w:t>
        </w:r>
      </w:ins>
    </w:p>
    <w:p w:rsidR="0078634F" w:rsidRPr="00AC446A" w:rsidRDefault="0078634F" w:rsidP="0078634F">
      <w:pPr>
        <w:pStyle w:val="Default"/>
        <w:numPr>
          <w:ilvl w:val="0"/>
          <w:numId w:val="23"/>
        </w:numPr>
        <w:spacing w:before="120" w:after="120"/>
        <w:ind w:left="284" w:hanging="284"/>
        <w:jc w:val="both"/>
        <w:rPr>
          <w:rFonts w:ascii="Arial" w:hAnsi="Arial"/>
          <w:sz w:val="20"/>
          <w:rPrChange w:id="79" w:author="10003471" w:date="2013-06-17T10:06:00Z">
            <w:rPr>
              <w:rFonts w:ascii="Arial" w:hAnsi="Arial"/>
              <w:color w:val="auto"/>
              <w:sz w:val="20"/>
            </w:rPr>
          </w:rPrChange>
        </w:rPr>
      </w:pPr>
      <w:r w:rsidRPr="00AC446A">
        <w:rPr>
          <w:rFonts w:ascii="Arial" w:hAnsi="Arial" w:cs="Arial"/>
          <w:color w:val="auto"/>
          <w:sz w:val="20"/>
          <w:szCs w:val="20"/>
        </w:rPr>
        <w:t>Součástí Žádosti o d</w:t>
      </w:r>
      <w:r>
        <w:rPr>
          <w:rFonts w:ascii="Arial" w:hAnsi="Arial" w:cs="Arial"/>
          <w:color w:val="auto"/>
          <w:sz w:val="20"/>
          <w:szCs w:val="20"/>
        </w:rPr>
        <w:t>otaci jsou</w:t>
      </w:r>
      <w:del w:id="80" w:author="10003471" w:date="2013-06-17T10:06:00Z">
        <w:r w:rsidR="001D54B0" w:rsidRPr="00986DA1">
          <w:rPr>
            <w:rFonts w:ascii="Arial" w:hAnsi="Arial" w:cs="Arial"/>
            <w:color w:val="auto"/>
            <w:sz w:val="20"/>
            <w:szCs w:val="20"/>
          </w:rPr>
          <w:delText> </w:delText>
        </w:r>
      </w:del>
      <w:ins w:id="81" w:author="10003471" w:date="2013-06-17T10:06:00Z">
        <w:r>
          <w:rPr>
            <w:rFonts w:ascii="Arial" w:hAnsi="Arial" w:cs="Arial"/>
            <w:color w:val="auto"/>
            <w:sz w:val="20"/>
            <w:szCs w:val="20"/>
          </w:rPr>
          <w:t xml:space="preserve"> </w:t>
        </w:r>
      </w:ins>
      <w:r>
        <w:rPr>
          <w:rFonts w:ascii="Arial" w:hAnsi="Arial" w:cs="Arial"/>
          <w:color w:val="auto"/>
          <w:sz w:val="20"/>
          <w:szCs w:val="20"/>
        </w:rPr>
        <w:t xml:space="preserve">povinné přílohy dle </w:t>
      </w:r>
      <w:del w:id="82" w:author="10003471" w:date="2013-06-17T10:06:00Z">
        <w:r w:rsidR="001D54B0" w:rsidRPr="00986DA1">
          <w:rPr>
            <w:rFonts w:ascii="Arial" w:hAnsi="Arial" w:cs="Arial"/>
            <w:color w:val="auto"/>
            <w:sz w:val="20"/>
            <w:szCs w:val="20"/>
          </w:rPr>
          <w:delText>Kapitoly</w:delText>
        </w:r>
      </w:del>
      <w:ins w:id="83" w:author="10003471" w:date="2013-06-17T10:06:00Z">
        <w:r>
          <w:rPr>
            <w:rFonts w:ascii="Arial" w:hAnsi="Arial" w:cs="Arial"/>
            <w:color w:val="auto"/>
            <w:sz w:val="20"/>
            <w:szCs w:val="20"/>
          </w:rPr>
          <w:t>k</w:t>
        </w:r>
        <w:r w:rsidRPr="00AC446A">
          <w:rPr>
            <w:rFonts w:ascii="Arial" w:hAnsi="Arial" w:cs="Arial"/>
            <w:color w:val="auto"/>
            <w:sz w:val="20"/>
            <w:szCs w:val="20"/>
          </w:rPr>
          <w:t>apitoly</w:t>
        </w:r>
      </w:ins>
      <w:r w:rsidRPr="00AC446A">
        <w:rPr>
          <w:rFonts w:ascii="Arial" w:hAnsi="Arial" w:cs="Arial"/>
          <w:color w:val="auto"/>
          <w:sz w:val="20"/>
          <w:szCs w:val="20"/>
        </w:rPr>
        <w:t xml:space="preserve"> Povinné přílohy předkládané k</w:t>
      </w:r>
      <w:del w:id="84" w:author="10003471" w:date="2013-06-17T10:06:00Z">
        <w:r w:rsidR="001D54B0" w:rsidRPr="00986DA1">
          <w:rPr>
            <w:rFonts w:ascii="Arial" w:hAnsi="Arial" w:cs="Arial"/>
            <w:color w:val="auto"/>
            <w:sz w:val="20"/>
            <w:szCs w:val="20"/>
          </w:rPr>
          <w:delText> </w:delText>
        </w:r>
      </w:del>
      <w:ins w:id="85" w:author="10003471" w:date="2013-06-17T10:06:00Z">
        <w:r w:rsidRPr="00AC446A">
          <w:rPr>
            <w:rFonts w:ascii="Arial" w:hAnsi="Arial" w:cs="Arial"/>
            <w:color w:val="auto"/>
            <w:sz w:val="20"/>
            <w:szCs w:val="20"/>
          </w:rPr>
          <w:t xml:space="preserve"> </w:t>
        </w:r>
      </w:ins>
      <w:r w:rsidRPr="00AC446A">
        <w:rPr>
          <w:rFonts w:ascii="Arial" w:hAnsi="Arial" w:cs="Arial"/>
          <w:color w:val="auto"/>
          <w:sz w:val="20"/>
          <w:szCs w:val="20"/>
        </w:rPr>
        <w:t>Žádosti o dotaci. Nepovinné přílohy jsou předkládány pouze elektronicky – na CD.</w:t>
      </w:r>
    </w:p>
    <w:p w:rsidR="0078634F" w:rsidRPr="00AC446A" w:rsidRDefault="0078634F" w:rsidP="0078634F">
      <w:pPr>
        <w:pStyle w:val="Default"/>
        <w:numPr>
          <w:ilvl w:val="0"/>
          <w:numId w:val="23"/>
        </w:numPr>
        <w:spacing w:before="120" w:after="120"/>
        <w:ind w:left="284" w:hanging="284"/>
        <w:jc w:val="both"/>
        <w:rPr>
          <w:rFonts w:ascii="Arial" w:hAnsi="Arial"/>
          <w:sz w:val="20"/>
          <w:rPrChange w:id="86" w:author="10003471" w:date="2013-06-17T10:06:00Z">
            <w:rPr>
              <w:rFonts w:ascii="Arial" w:hAnsi="Arial"/>
              <w:color w:val="auto"/>
              <w:sz w:val="20"/>
            </w:rPr>
          </w:rPrChange>
        </w:rPr>
      </w:pPr>
      <w:r w:rsidRPr="00AC446A">
        <w:rPr>
          <w:rFonts w:ascii="Arial" w:hAnsi="Arial" w:cs="Arial"/>
          <w:color w:val="auto"/>
          <w:sz w:val="20"/>
          <w:szCs w:val="20"/>
        </w:rPr>
        <w:t>Čestné prohlášení (součást formuláře Žádosti o dotaci) v</w:t>
      </w:r>
      <w:del w:id="87" w:author="10003471" w:date="2013-06-17T10:06:00Z">
        <w:r w:rsidR="004F7BB5">
          <w:rPr>
            <w:rFonts w:ascii="Arial" w:hAnsi="Arial" w:cs="Arial"/>
            <w:color w:val="auto"/>
            <w:sz w:val="20"/>
            <w:szCs w:val="20"/>
          </w:rPr>
          <w:delText> </w:delText>
        </w:r>
      </w:del>
      <w:ins w:id="88" w:author="10003471" w:date="2013-06-17T10:06:00Z">
        <w:r w:rsidRPr="00AC446A">
          <w:rPr>
            <w:rFonts w:ascii="Arial" w:hAnsi="Arial" w:cs="Arial"/>
            <w:color w:val="auto"/>
            <w:sz w:val="20"/>
            <w:szCs w:val="20"/>
          </w:rPr>
          <w:t xml:space="preserve"> </w:t>
        </w:r>
      </w:ins>
      <w:r w:rsidRPr="00AC446A">
        <w:rPr>
          <w:rFonts w:ascii="Arial" w:hAnsi="Arial" w:cs="Arial"/>
          <w:color w:val="auto"/>
          <w:sz w:val="20"/>
          <w:szCs w:val="20"/>
        </w:rPr>
        <w:t>konečném vyhotovení (s identifikačním kódem v</w:t>
      </w:r>
      <w:del w:id="89" w:author="10003471" w:date="2013-06-17T10:06:00Z">
        <w:r w:rsidR="00901E9D" w:rsidRPr="00901E9D">
          <w:rPr>
            <w:rFonts w:ascii="Arial" w:hAnsi="Arial" w:cs="Arial"/>
            <w:color w:val="auto"/>
            <w:sz w:val="20"/>
            <w:szCs w:val="20"/>
          </w:rPr>
          <w:delText> </w:delText>
        </w:r>
      </w:del>
      <w:ins w:id="90" w:author="10003471" w:date="2013-06-17T10:06:00Z">
        <w:r w:rsidRPr="00AC446A">
          <w:rPr>
            <w:rFonts w:ascii="Arial" w:hAnsi="Arial" w:cs="Arial"/>
            <w:color w:val="auto"/>
            <w:sz w:val="20"/>
            <w:szCs w:val="20"/>
          </w:rPr>
          <w:t xml:space="preserve"> </w:t>
        </w:r>
      </w:ins>
      <w:r w:rsidRPr="00AC446A">
        <w:rPr>
          <w:rFonts w:ascii="Arial" w:hAnsi="Arial" w:cs="Arial"/>
          <w:color w:val="auto"/>
          <w:sz w:val="20"/>
          <w:szCs w:val="20"/>
        </w:rPr>
        <w:t>pravém dolním rohu) musí být podepsáno pouze žadatelem osobně (čestná prohlášení podepisují KMAS i PMAS za svou část projektu) v souladu se stanoveným způsobem pro právoplatné jednání a podepisování za příslušnou právnickou osobu, tj. není možné nechat čestné prohlášení podepsat pověřenou osobou.</w:t>
      </w:r>
    </w:p>
    <w:p w:rsidR="0078634F" w:rsidRPr="00AC446A" w:rsidRDefault="0078634F" w:rsidP="0078634F">
      <w:pPr>
        <w:pStyle w:val="Default"/>
        <w:numPr>
          <w:ilvl w:val="0"/>
          <w:numId w:val="23"/>
        </w:numPr>
        <w:spacing w:before="120" w:after="120"/>
        <w:ind w:left="284" w:hanging="284"/>
        <w:jc w:val="both"/>
        <w:rPr>
          <w:ins w:id="91" w:author="10003471" w:date="2013-06-17T10:06:00Z"/>
          <w:rFonts w:ascii="Arial" w:hAnsi="Arial" w:cs="Arial"/>
          <w:sz w:val="20"/>
          <w:szCs w:val="20"/>
        </w:rPr>
      </w:pPr>
      <w:ins w:id="92" w:author="10003471" w:date="2013-06-17T10:06:00Z">
        <w:r w:rsidRPr="00AC446A">
          <w:rPr>
            <w:rFonts w:ascii="Arial" w:hAnsi="Arial" w:cs="Arial"/>
            <w:color w:val="auto"/>
            <w:sz w:val="20"/>
            <w:szCs w:val="20"/>
          </w:rPr>
          <w:t xml:space="preserve">POTVRZENÍ </w:t>
        </w:r>
      </w:ins>
      <w:r w:rsidRPr="00AC446A">
        <w:rPr>
          <w:rFonts w:ascii="Arial" w:hAnsi="Arial" w:cs="Arial"/>
          <w:color w:val="auto"/>
          <w:sz w:val="20"/>
          <w:szCs w:val="20"/>
        </w:rPr>
        <w:t xml:space="preserve">O </w:t>
      </w:r>
      <w:ins w:id="93" w:author="10003471" w:date="2013-06-17T10:06:00Z">
        <w:r w:rsidRPr="00AC446A">
          <w:rPr>
            <w:rFonts w:ascii="Arial" w:hAnsi="Arial" w:cs="Arial"/>
            <w:color w:val="auto"/>
            <w:sz w:val="20"/>
            <w:szCs w:val="20"/>
          </w:rPr>
          <w:t>PŘIJETÍ obsahující „Identifikátor dokumentu“ KMAS podepíše. Podepsané POTVRZENÍ O PŘIJETÍ, podepsaná čestná prohlášení jednotlivých MAS</w:t>
        </w:r>
        <w:r>
          <w:rPr>
            <w:rFonts w:ascii="Arial" w:hAnsi="Arial" w:cs="Arial"/>
            <w:color w:val="auto"/>
            <w:sz w:val="20"/>
            <w:szCs w:val="20"/>
          </w:rPr>
          <w:t xml:space="preserve"> ČR</w:t>
        </w:r>
        <w:r w:rsidRPr="00AC446A">
          <w:rPr>
            <w:rFonts w:ascii="Arial" w:hAnsi="Arial" w:cs="Arial"/>
            <w:color w:val="auto"/>
            <w:sz w:val="20"/>
            <w:szCs w:val="20"/>
          </w:rPr>
          <w:t xml:space="preserve"> a přílohy předkládané k </w:t>
        </w:r>
      </w:ins>
      <w:r w:rsidRPr="00AC446A">
        <w:rPr>
          <w:rFonts w:ascii="Arial" w:hAnsi="Arial" w:cs="Arial"/>
          <w:color w:val="auto"/>
          <w:sz w:val="20"/>
          <w:szCs w:val="20"/>
        </w:rPr>
        <w:t>zaregistrování</w:t>
      </w:r>
      <w:del w:id="94" w:author="10003471" w:date="2013-06-17T10:06:00Z">
        <w:r w:rsidR="00E40280" w:rsidRPr="00986DA1">
          <w:rPr>
            <w:rFonts w:ascii="Arial" w:hAnsi="Arial" w:cs="Arial"/>
            <w:color w:val="auto"/>
            <w:sz w:val="20"/>
            <w:szCs w:val="20"/>
          </w:rPr>
          <w:delText xml:space="preserve"> </w:delText>
        </w:r>
      </w:del>
      <w:ins w:id="95" w:author="10003471" w:date="2013-06-17T10:06:00Z">
        <w:r w:rsidRPr="00AC446A">
          <w:rPr>
            <w:rFonts w:ascii="Arial" w:hAnsi="Arial" w:cs="Arial"/>
            <w:color w:val="auto"/>
            <w:sz w:val="20"/>
            <w:szCs w:val="20"/>
          </w:rPr>
          <w:t> </w:t>
        </w:r>
      </w:ins>
      <w:r w:rsidRPr="00AC446A">
        <w:rPr>
          <w:rFonts w:ascii="Arial" w:hAnsi="Arial" w:cs="Arial"/>
          <w:color w:val="auto"/>
          <w:sz w:val="20"/>
          <w:szCs w:val="20"/>
        </w:rPr>
        <w:t xml:space="preserve">Žádosti o dotaci </w:t>
      </w:r>
      <w:ins w:id="96" w:author="10003471" w:date="2013-06-17T10:06:00Z">
        <w:r w:rsidRPr="00AC446A">
          <w:rPr>
            <w:rFonts w:ascii="Arial" w:hAnsi="Arial" w:cs="Arial"/>
            <w:color w:val="auto"/>
            <w:sz w:val="20"/>
            <w:szCs w:val="20"/>
          </w:rPr>
          <w:t>doručí na podatelnu CP SZIF osobně nebo prostřednictvím pošty nebo datovou schránkou v termínu trvání výzvy; C</w:t>
        </w:r>
      </w:ins>
    </w:p>
    <w:p w:rsidR="0078634F" w:rsidRPr="00AC446A" w:rsidRDefault="0078634F" w:rsidP="0078634F">
      <w:pPr>
        <w:pStyle w:val="Zkladntext"/>
        <w:numPr>
          <w:ilvl w:val="0"/>
          <w:numId w:val="23"/>
        </w:numPr>
        <w:spacing w:before="120"/>
        <w:ind w:left="284" w:hanging="284"/>
        <w:jc w:val="both"/>
        <w:rPr>
          <w:ins w:id="97" w:author="10003471" w:date="2013-06-17T10:06:00Z"/>
          <w:rFonts w:ascii="Arial" w:hAnsi="Arial" w:cs="Arial"/>
          <w:sz w:val="20"/>
          <w:szCs w:val="20"/>
        </w:rPr>
      </w:pPr>
      <w:ins w:id="98" w:author="10003471" w:date="2013-06-17T10:06:00Z">
        <w:r w:rsidRPr="00AC446A">
          <w:rPr>
            <w:rFonts w:ascii="Arial" w:hAnsi="Arial" w:cs="Arial"/>
            <w:sz w:val="20"/>
            <w:szCs w:val="20"/>
          </w:rPr>
          <w:t>Možnosti podepisování POTVRZENÍ O PŘIJETÍ - v souladu se stanoveným způsobem pro právoplatné jednání a podepisování za KMAS (nemůže podepsat KMAS zmocněný zástupce s výjimkou prokuristy):</w:t>
        </w:r>
      </w:ins>
    </w:p>
    <w:p w:rsidR="0078634F" w:rsidRPr="00AC446A" w:rsidRDefault="0078634F" w:rsidP="0078634F">
      <w:pPr>
        <w:pStyle w:val="Zkladntext"/>
        <w:spacing w:before="120"/>
        <w:ind w:left="284"/>
        <w:jc w:val="both"/>
        <w:rPr>
          <w:ins w:id="99" w:author="10003471" w:date="2013-06-17T10:06:00Z"/>
          <w:rFonts w:ascii="Arial" w:hAnsi="Arial" w:cs="Arial"/>
          <w:sz w:val="20"/>
          <w:szCs w:val="20"/>
        </w:rPr>
      </w:pPr>
      <w:ins w:id="100" w:author="10003471" w:date="2013-06-17T10:06:00Z">
        <w:r>
          <w:rPr>
            <w:rFonts w:ascii="Arial" w:hAnsi="Arial" w:cs="Arial"/>
            <w:sz w:val="20"/>
            <w:szCs w:val="20"/>
          </w:rPr>
          <w:t>-</w:t>
        </w:r>
        <w:r w:rsidRPr="00AC446A">
          <w:rPr>
            <w:rFonts w:ascii="Arial" w:hAnsi="Arial" w:cs="Arial"/>
            <w:sz w:val="20"/>
            <w:szCs w:val="20"/>
            <w:u w:val="single"/>
          </w:rPr>
          <w:t>doručení osobně nebo prostřednictvím pošty</w:t>
        </w:r>
        <w:r w:rsidRPr="00AC446A">
          <w:rPr>
            <w:rFonts w:ascii="Arial" w:hAnsi="Arial" w:cs="Arial"/>
            <w:sz w:val="20"/>
            <w:szCs w:val="20"/>
          </w:rPr>
          <w:t>:</w:t>
        </w:r>
      </w:ins>
    </w:p>
    <w:p w:rsidR="0078634F" w:rsidRPr="00AC446A" w:rsidRDefault="0078634F" w:rsidP="0078634F">
      <w:pPr>
        <w:pStyle w:val="Zkladntext"/>
        <w:numPr>
          <w:ilvl w:val="0"/>
          <w:numId w:val="92"/>
        </w:numPr>
        <w:spacing w:before="120"/>
        <w:jc w:val="both"/>
        <w:rPr>
          <w:ins w:id="101" w:author="10003471" w:date="2013-06-17T10:06:00Z"/>
          <w:rFonts w:ascii="Arial" w:hAnsi="Arial" w:cs="Arial"/>
          <w:sz w:val="20"/>
          <w:szCs w:val="20"/>
        </w:rPr>
      </w:pPr>
      <w:ins w:id="102" w:author="10003471" w:date="2013-06-17T10:06:00Z">
        <w:r w:rsidRPr="00AC446A">
          <w:rPr>
            <w:rFonts w:ascii="Arial" w:hAnsi="Arial" w:cs="Arial"/>
            <w:sz w:val="20"/>
            <w:szCs w:val="20"/>
          </w:rPr>
          <w:t>s fyzickým podpisem/fyzickými podpisy,</w:t>
        </w:r>
      </w:ins>
    </w:p>
    <w:p w:rsidR="0078634F" w:rsidRPr="00AC446A" w:rsidRDefault="0078634F" w:rsidP="0078634F">
      <w:pPr>
        <w:pStyle w:val="Zkladntext"/>
        <w:spacing w:before="120"/>
        <w:ind w:left="284"/>
        <w:jc w:val="both"/>
        <w:rPr>
          <w:ins w:id="103" w:author="10003471" w:date="2013-06-17T10:06:00Z"/>
          <w:rFonts w:ascii="Arial" w:hAnsi="Arial" w:cs="Arial"/>
          <w:sz w:val="20"/>
          <w:szCs w:val="20"/>
          <w:u w:val="single"/>
        </w:rPr>
      </w:pPr>
      <w:ins w:id="104" w:author="10003471" w:date="2013-06-17T10:06:00Z">
        <w:r w:rsidRPr="00AC446A">
          <w:rPr>
            <w:rFonts w:ascii="Arial" w:hAnsi="Arial" w:cs="Arial"/>
            <w:sz w:val="20"/>
            <w:szCs w:val="20"/>
            <w:u w:val="single"/>
          </w:rPr>
          <w:t>doručení datovou schránkou (musí být odesláno z datové schránky žadatele):</w:t>
        </w:r>
      </w:ins>
    </w:p>
    <w:p w:rsidR="0078634F" w:rsidRPr="00AC446A" w:rsidRDefault="0078634F" w:rsidP="0078634F">
      <w:pPr>
        <w:pStyle w:val="Zkladntext"/>
        <w:numPr>
          <w:ilvl w:val="0"/>
          <w:numId w:val="92"/>
        </w:numPr>
        <w:spacing w:before="120"/>
        <w:jc w:val="both"/>
        <w:rPr>
          <w:ins w:id="105" w:author="10003471" w:date="2013-06-17T10:06:00Z"/>
          <w:rFonts w:ascii="Arial" w:hAnsi="Arial" w:cs="Arial"/>
          <w:sz w:val="20"/>
          <w:szCs w:val="20"/>
        </w:rPr>
      </w:pPr>
      <w:ins w:id="106" w:author="10003471" w:date="2013-06-17T10:06:00Z">
        <w:r w:rsidRPr="00AC446A">
          <w:rPr>
            <w:rFonts w:ascii="Arial" w:hAnsi="Arial" w:cs="Arial"/>
            <w:sz w:val="20"/>
            <w:szCs w:val="20"/>
          </w:rPr>
          <w:t>s elektronickým podpisem/podpisy,</w:t>
        </w:r>
      </w:ins>
    </w:p>
    <w:p w:rsidR="0078634F" w:rsidRPr="00AC446A" w:rsidRDefault="0078634F" w:rsidP="0078634F">
      <w:pPr>
        <w:pStyle w:val="Zkladntext"/>
        <w:numPr>
          <w:ilvl w:val="0"/>
          <w:numId w:val="92"/>
        </w:numPr>
        <w:spacing w:before="120"/>
        <w:jc w:val="both"/>
        <w:rPr>
          <w:ins w:id="107" w:author="10003471" w:date="2013-06-17T10:06:00Z"/>
          <w:rFonts w:ascii="Arial" w:hAnsi="Arial" w:cs="Arial"/>
          <w:sz w:val="20"/>
          <w:szCs w:val="20"/>
        </w:rPr>
      </w:pPr>
      <w:ins w:id="108" w:author="10003471" w:date="2013-06-17T10:06:00Z">
        <w:r w:rsidRPr="00AC446A">
          <w:rPr>
            <w:rFonts w:ascii="Arial" w:hAnsi="Arial" w:cs="Arial"/>
            <w:sz w:val="20"/>
            <w:szCs w:val="20"/>
          </w:rPr>
          <w:t xml:space="preserve">podepsáno a naskenováno - s fyzickým podpisem/fyzickými podpisy, </w:t>
        </w:r>
      </w:ins>
    </w:p>
    <w:p w:rsidR="0078634F" w:rsidRPr="00AC446A" w:rsidRDefault="0078634F" w:rsidP="0078634F">
      <w:pPr>
        <w:pStyle w:val="Zkladntext"/>
        <w:numPr>
          <w:ilvl w:val="0"/>
          <w:numId w:val="92"/>
        </w:numPr>
        <w:spacing w:before="120"/>
        <w:jc w:val="both"/>
        <w:rPr>
          <w:ins w:id="109" w:author="10003471" w:date="2013-06-17T10:06:00Z"/>
          <w:rFonts w:ascii="Arial" w:hAnsi="Arial" w:cs="Arial"/>
          <w:sz w:val="20"/>
          <w:szCs w:val="20"/>
        </w:rPr>
      </w:pPr>
      <w:ins w:id="110" w:author="10003471" w:date="2013-06-17T10:06:00Z">
        <w:r w:rsidRPr="00AC446A">
          <w:rPr>
            <w:rFonts w:ascii="Arial" w:hAnsi="Arial" w:cs="Arial"/>
            <w:sz w:val="20"/>
            <w:szCs w:val="20"/>
          </w:rPr>
          <w:t>bez podpisu – pouze v případě žadatele fyzické osoby nebo právnické osoby s možností podepisování pouze jedním statutárním zástupcem</w:t>
        </w:r>
      </w:ins>
    </w:p>
    <w:p w:rsidR="0078634F" w:rsidRPr="00AC446A" w:rsidRDefault="0078634F" w:rsidP="0078634F">
      <w:pPr>
        <w:pStyle w:val="Zkladntext"/>
        <w:numPr>
          <w:ilvl w:val="0"/>
          <w:numId w:val="23"/>
        </w:numPr>
        <w:spacing w:before="120"/>
        <w:ind w:left="284" w:hanging="284"/>
        <w:jc w:val="both"/>
        <w:rPr>
          <w:ins w:id="111" w:author="10003471" w:date="2013-06-17T10:06:00Z"/>
          <w:rFonts w:ascii="Arial" w:hAnsi="Arial" w:cs="Arial"/>
          <w:sz w:val="20"/>
          <w:szCs w:val="20"/>
        </w:rPr>
      </w:pPr>
      <w:ins w:id="112" w:author="10003471" w:date="2013-06-17T10:06:00Z">
        <w:r>
          <w:rPr>
            <w:rFonts w:ascii="Arial" w:hAnsi="Arial" w:cs="Arial"/>
            <w:sz w:val="20"/>
            <w:szCs w:val="20"/>
          </w:rPr>
          <w:t>P</w:t>
        </w:r>
        <w:r w:rsidRPr="00AC446A">
          <w:rPr>
            <w:rFonts w:ascii="Arial" w:hAnsi="Arial" w:cs="Arial"/>
            <w:sz w:val="20"/>
            <w:szCs w:val="20"/>
          </w:rPr>
          <w:t>odrobný postup pro vygenerování a zaslání Žádosti o dotaci přes Portál Farmáře je zveřejněn na internetových stránkách SZIF (www.szif.cz).</w:t>
        </w:r>
      </w:ins>
    </w:p>
    <w:p w:rsidR="0078634F" w:rsidRPr="00AC446A" w:rsidRDefault="0078634F" w:rsidP="0078634F">
      <w:pPr>
        <w:pStyle w:val="Zkladntext"/>
        <w:numPr>
          <w:ilvl w:val="0"/>
          <w:numId w:val="23"/>
        </w:numPr>
        <w:spacing w:before="120"/>
        <w:ind w:left="284" w:hanging="284"/>
        <w:jc w:val="both"/>
        <w:rPr>
          <w:ins w:id="113" w:author="10003471" w:date="2013-06-17T10:06:00Z"/>
          <w:rFonts w:ascii="Arial" w:hAnsi="Arial" w:cs="Arial"/>
          <w:sz w:val="20"/>
          <w:szCs w:val="20"/>
        </w:rPr>
      </w:pPr>
      <w:ins w:id="114" w:author="10003471" w:date="2013-06-17T10:06:00Z">
        <w:r w:rsidRPr="00AC446A">
          <w:rPr>
            <w:rFonts w:ascii="Arial" w:hAnsi="Arial" w:cs="Arial"/>
            <w:sz w:val="20"/>
            <w:szCs w:val="20"/>
          </w:rPr>
          <w:t xml:space="preserve">CP SZIF provede registraci Žádosti o dotaci až po obdržení POTVRZENÍ O PŘIJETÍ, čestných prohlášení a příloh. Za datum registrace Žádosti o dotaci se považuje datum doručení POTVRZENÍ O PŘIJETÍ Žádosti o dotaci na CP SZIF. V případě, že </w:t>
        </w:r>
      </w:ins>
      <w:r w:rsidRPr="00AC446A">
        <w:rPr>
          <w:rFonts w:ascii="Arial" w:hAnsi="Arial"/>
          <w:sz w:val="20"/>
        </w:rPr>
        <w:t xml:space="preserve">bude </w:t>
      </w:r>
      <w:del w:id="115" w:author="10003471" w:date="2013-06-17T10:06:00Z">
        <w:r w:rsidR="00E40280" w:rsidRPr="00986DA1">
          <w:rPr>
            <w:rFonts w:ascii="Arial" w:hAnsi="Arial" w:cs="Arial"/>
            <w:sz w:val="20"/>
            <w:szCs w:val="20"/>
          </w:rPr>
          <w:delText>KMAS informována</w:delText>
        </w:r>
      </w:del>
      <w:ins w:id="116" w:author="10003471" w:date="2013-06-17T10:06:00Z">
        <w:r w:rsidRPr="00AC446A">
          <w:rPr>
            <w:rFonts w:ascii="Arial" w:hAnsi="Arial" w:cs="Arial"/>
            <w:sz w:val="20"/>
            <w:szCs w:val="20"/>
          </w:rPr>
          <w:t>POTVRZENÍ O PŘIJETÍ Žádosti o dotaci doručeno na CP SZIF před termínem zahájení kola příjmu žádostí, bude zaregistrována až první den kola příjmu žádostí. V případě, že bude POTVRZENÍ O PŘIJETÍ Žádosti o dotaci doručeno na CP SZIF po ukončení kola příjmu žádostí (datum, čas), Žádost o dotaci nebude zaregistrována,</w:t>
        </w:r>
      </w:ins>
    </w:p>
    <w:p w:rsidR="0078634F" w:rsidRPr="00AC446A" w:rsidRDefault="0078634F" w:rsidP="0078634F">
      <w:pPr>
        <w:pStyle w:val="Zkladntext"/>
        <w:numPr>
          <w:ilvl w:val="0"/>
          <w:numId w:val="23"/>
        </w:numPr>
        <w:spacing w:before="120"/>
        <w:ind w:left="284" w:hanging="284"/>
        <w:jc w:val="both"/>
        <w:rPr>
          <w:rFonts w:ascii="Arial" w:hAnsi="Arial"/>
          <w:sz w:val="20"/>
        </w:rPr>
        <w:pPrChange w:id="117" w:author="10003471" w:date="2013-06-17T10:06:00Z">
          <w:pPr>
            <w:pStyle w:val="Default"/>
            <w:numPr>
              <w:numId w:val="23"/>
            </w:numPr>
            <w:spacing w:before="120" w:after="120"/>
            <w:ind w:left="720" w:hanging="360"/>
            <w:jc w:val="both"/>
          </w:pPr>
        </w:pPrChange>
      </w:pPr>
      <w:ins w:id="118" w:author="10003471" w:date="2013-06-17T10:06:00Z">
        <w:r>
          <w:rPr>
            <w:rFonts w:ascii="Arial" w:hAnsi="Arial" w:cs="Arial"/>
            <w:sz w:val="20"/>
            <w:szCs w:val="20"/>
          </w:rPr>
          <w:t>O</w:t>
        </w:r>
        <w:r w:rsidRPr="00AC446A">
          <w:rPr>
            <w:rFonts w:ascii="Arial" w:hAnsi="Arial" w:cs="Arial"/>
            <w:sz w:val="20"/>
            <w:szCs w:val="20"/>
          </w:rPr>
          <w:t xml:space="preserve"> zaregistrování Žádosti o dotaci bude žadatel informován</w:t>
        </w:r>
      </w:ins>
      <w:r w:rsidRPr="00AC446A">
        <w:rPr>
          <w:rFonts w:ascii="Arial" w:hAnsi="Arial"/>
          <w:sz w:val="20"/>
        </w:rPr>
        <w:t xml:space="preserve"> prostřednictvím Portálu Farmáře </w:t>
      </w:r>
      <w:ins w:id="119" w:author="10003471" w:date="2013-06-17T10:06:00Z">
        <w:r w:rsidRPr="00AC446A">
          <w:rPr>
            <w:rFonts w:ascii="Arial" w:hAnsi="Arial" w:cs="Arial"/>
            <w:sz w:val="20"/>
            <w:szCs w:val="20"/>
          </w:rPr>
          <w:t xml:space="preserve">SZIF </w:t>
        </w:r>
      </w:ins>
      <w:r w:rsidRPr="00AC446A">
        <w:rPr>
          <w:rFonts w:ascii="Arial" w:hAnsi="Arial"/>
          <w:sz w:val="20"/>
        </w:rPr>
        <w:t xml:space="preserve">do 7 kalendářních dnů od </w:t>
      </w:r>
      <w:del w:id="120" w:author="10003471" w:date="2013-06-17T10:06:00Z">
        <w:r w:rsidR="00E40280" w:rsidRPr="00986DA1">
          <w:rPr>
            <w:rFonts w:ascii="Arial" w:hAnsi="Arial" w:cs="Arial"/>
            <w:sz w:val="20"/>
            <w:szCs w:val="20"/>
          </w:rPr>
          <w:delText>přijetí vyplněného a podepsaného formuláře Žádosti o dotaci</w:delText>
        </w:r>
      </w:del>
      <w:ins w:id="121" w:author="10003471" w:date="2013-06-17T10:06:00Z">
        <w:r w:rsidRPr="00AC446A">
          <w:rPr>
            <w:rFonts w:ascii="Arial" w:hAnsi="Arial" w:cs="Arial"/>
            <w:sz w:val="20"/>
            <w:szCs w:val="20"/>
          </w:rPr>
          <w:t>jeho provedení</w:t>
        </w:r>
      </w:ins>
      <w:r w:rsidRPr="00AC446A">
        <w:rPr>
          <w:rFonts w:ascii="Arial" w:hAnsi="Arial"/>
          <w:sz w:val="20"/>
        </w:rPr>
        <w:t>.</w:t>
      </w:r>
    </w:p>
    <w:p w:rsidR="00952E3B" w:rsidRDefault="00952E3B">
      <w:pPr>
        <w:pStyle w:val="Default"/>
        <w:spacing w:before="120" w:after="120"/>
        <w:ind w:left="284"/>
        <w:jc w:val="both"/>
        <w:rPr>
          <w:ins w:id="122" w:author="10003471" w:date="2013-06-17T10:06:00Z"/>
          <w:rFonts w:ascii="Arial" w:hAnsi="Arial" w:cs="Arial"/>
          <w:sz w:val="20"/>
          <w:szCs w:val="20"/>
        </w:rPr>
      </w:pPr>
    </w:p>
    <w:p w:rsidR="001D54B0" w:rsidRPr="00986DA1" w:rsidRDefault="00E40280" w:rsidP="001D54B0">
      <w:pPr>
        <w:pStyle w:val="Odstavecseseznamem"/>
        <w:spacing w:before="120" w:after="120" w:line="240" w:lineRule="auto"/>
        <w:ind w:left="0"/>
        <w:jc w:val="both"/>
        <w:rPr>
          <w:rFonts w:ascii="Arial" w:hAnsi="Arial" w:cs="Arial"/>
          <w:b/>
          <w:sz w:val="20"/>
          <w:szCs w:val="20"/>
        </w:rPr>
      </w:pPr>
      <w:r w:rsidRPr="00986DA1">
        <w:rPr>
          <w:rFonts w:ascii="Arial" w:hAnsi="Arial" w:cs="Arial"/>
          <w:b/>
          <w:sz w:val="20"/>
          <w:szCs w:val="20"/>
        </w:rPr>
        <w:t>11.3</w:t>
      </w:r>
      <w:r w:rsidRPr="00986DA1">
        <w:rPr>
          <w:rFonts w:ascii="Arial" w:hAnsi="Arial" w:cs="Arial"/>
          <w:b/>
          <w:sz w:val="20"/>
          <w:szCs w:val="20"/>
        </w:rPr>
        <w:tab/>
        <w:t>Administrativní kontrola Žádosti o dotaci</w:t>
      </w:r>
    </w:p>
    <w:p w:rsidR="001D54B0" w:rsidRPr="00986DA1" w:rsidRDefault="00E40280" w:rsidP="001D54B0">
      <w:pPr>
        <w:pStyle w:val="Odstavecseseznamem"/>
        <w:numPr>
          <w:ilvl w:val="0"/>
          <w:numId w:val="15"/>
        </w:numPr>
        <w:spacing w:before="120" w:after="120" w:line="240" w:lineRule="auto"/>
        <w:ind w:left="284" w:hanging="284"/>
        <w:jc w:val="both"/>
        <w:rPr>
          <w:rFonts w:ascii="Arial" w:hAnsi="Arial" w:cs="Arial"/>
          <w:sz w:val="20"/>
          <w:szCs w:val="20"/>
        </w:rPr>
      </w:pPr>
      <w:r w:rsidRPr="00986DA1">
        <w:rPr>
          <w:rFonts w:ascii="Arial" w:hAnsi="Arial" w:cs="Arial"/>
          <w:sz w:val="20"/>
          <w:szCs w:val="20"/>
        </w:rPr>
        <w:t>SZIF provádí administrativní kontrolu a zároveň kontrolu přijatelnosti</w:t>
      </w:r>
      <w:r w:rsidR="000C4F5B" w:rsidRPr="00986DA1">
        <w:rPr>
          <w:rFonts w:ascii="Arial" w:hAnsi="Arial" w:cs="Arial"/>
          <w:sz w:val="20"/>
          <w:szCs w:val="20"/>
        </w:rPr>
        <w:t xml:space="preserve"> (vyjma kritéri</w:t>
      </w:r>
      <w:r w:rsidR="00B847BD" w:rsidRPr="00986DA1">
        <w:rPr>
          <w:rFonts w:ascii="Arial" w:hAnsi="Arial" w:cs="Arial"/>
          <w:sz w:val="20"/>
          <w:szCs w:val="20"/>
        </w:rPr>
        <w:t>í</w:t>
      </w:r>
      <w:r w:rsidR="000C4F5B" w:rsidRPr="00986DA1">
        <w:rPr>
          <w:rFonts w:ascii="Arial" w:hAnsi="Arial" w:cs="Arial"/>
          <w:sz w:val="20"/>
          <w:szCs w:val="20"/>
        </w:rPr>
        <w:t xml:space="preserve"> přijatelnosti, kter</w:t>
      </w:r>
      <w:r w:rsidR="004350D7">
        <w:rPr>
          <w:rFonts w:ascii="Arial" w:hAnsi="Arial" w:cs="Arial"/>
          <w:sz w:val="20"/>
          <w:szCs w:val="20"/>
        </w:rPr>
        <w:t>á</w:t>
      </w:r>
      <w:r w:rsidR="000C4F5B" w:rsidRPr="00986DA1">
        <w:rPr>
          <w:rFonts w:ascii="Arial" w:hAnsi="Arial" w:cs="Arial"/>
          <w:sz w:val="20"/>
          <w:szCs w:val="20"/>
        </w:rPr>
        <w:t xml:space="preserve"> </w:t>
      </w:r>
      <w:r w:rsidR="004350D7">
        <w:rPr>
          <w:rFonts w:ascii="Arial" w:hAnsi="Arial" w:cs="Arial"/>
          <w:sz w:val="20"/>
          <w:szCs w:val="20"/>
        </w:rPr>
        <w:t>jsou posuzována</w:t>
      </w:r>
      <w:r w:rsidR="000C4F5B" w:rsidRPr="00986DA1">
        <w:rPr>
          <w:rFonts w:ascii="Arial" w:hAnsi="Arial" w:cs="Arial"/>
          <w:sz w:val="20"/>
          <w:szCs w:val="20"/>
        </w:rPr>
        <w:t xml:space="preserve"> Hodnotitelsk</w:t>
      </w:r>
      <w:r w:rsidR="00B847BD" w:rsidRPr="00986DA1">
        <w:rPr>
          <w:rFonts w:ascii="Arial" w:hAnsi="Arial" w:cs="Arial"/>
          <w:sz w:val="20"/>
          <w:szCs w:val="20"/>
        </w:rPr>
        <w:t>ou</w:t>
      </w:r>
      <w:r w:rsidR="000C4F5B" w:rsidRPr="00986DA1">
        <w:rPr>
          <w:rFonts w:ascii="Arial" w:hAnsi="Arial" w:cs="Arial"/>
          <w:sz w:val="20"/>
          <w:szCs w:val="20"/>
        </w:rPr>
        <w:t xml:space="preserve"> komis</w:t>
      </w:r>
      <w:r w:rsidR="00B847BD" w:rsidRPr="00986DA1">
        <w:rPr>
          <w:rFonts w:ascii="Arial" w:hAnsi="Arial" w:cs="Arial"/>
          <w:sz w:val="20"/>
          <w:szCs w:val="20"/>
        </w:rPr>
        <w:t>í</w:t>
      </w:r>
      <w:r w:rsidR="000C4F5B" w:rsidRPr="00986DA1">
        <w:rPr>
          <w:rFonts w:ascii="Arial" w:hAnsi="Arial" w:cs="Arial"/>
          <w:sz w:val="20"/>
          <w:szCs w:val="20"/>
        </w:rPr>
        <w:t>)</w:t>
      </w:r>
      <w:r w:rsidRPr="00986DA1">
        <w:rPr>
          <w:rFonts w:ascii="Arial" w:hAnsi="Arial" w:cs="Arial"/>
          <w:sz w:val="20"/>
          <w:szCs w:val="20"/>
        </w:rPr>
        <w:t xml:space="preserve">. V případě zjištěných nedostatků vyzve </w:t>
      </w:r>
      <w:r w:rsidR="00B134E2" w:rsidRPr="00986DA1">
        <w:rPr>
          <w:rFonts w:ascii="Arial" w:hAnsi="Arial" w:cs="Arial"/>
          <w:sz w:val="20"/>
          <w:szCs w:val="20"/>
        </w:rPr>
        <w:t xml:space="preserve">SZIF </w:t>
      </w:r>
      <w:r w:rsidRPr="00986DA1">
        <w:rPr>
          <w:rFonts w:ascii="Arial" w:hAnsi="Arial" w:cs="Arial"/>
          <w:sz w:val="20"/>
          <w:szCs w:val="20"/>
        </w:rPr>
        <w:t xml:space="preserve">žadatele písemně k odstranění konkrétních závad do </w:t>
      </w:r>
      <w:r w:rsidR="006E1339">
        <w:rPr>
          <w:rFonts w:ascii="Arial" w:hAnsi="Arial" w:cs="Arial"/>
          <w:sz w:val="20"/>
          <w:szCs w:val="20"/>
        </w:rPr>
        <w:t>28</w:t>
      </w:r>
      <w:r w:rsidRPr="00986DA1">
        <w:rPr>
          <w:rFonts w:ascii="Arial" w:hAnsi="Arial" w:cs="Arial"/>
          <w:sz w:val="20"/>
          <w:szCs w:val="20"/>
        </w:rPr>
        <w:t xml:space="preserve"> kalendářních dnů od ukončení kola příjmu žádostí. Výzva k doplnění bude </w:t>
      </w:r>
      <w:r w:rsidR="008A6E55" w:rsidRPr="00986DA1">
        <w:rPr>
          <w:rFonts w:ascii="Arial" w:hAnsi="Arial" w:cs="Arial"/>
          <w:sz w:val="20"/>
          <w:szCs w:val="20"/>
        </w:rPr>
        <w:t>nejpozději následující</w:t>
      </w:r>
      <w:r w:rsidRPr="00986DA1">
        <w:rPr>
          <w:rFonts w:ascii="Arial" w:hAnsi="Arial" w:cs="Arial"/>
          <w:sz w:val="20"/>
          <w:szCs w:val="20"/>
        </w:rPr>
        <w:t xml:space="preserve"> den </w:t>
      </w:r>
      <w:r w:rsidR="008A6E55" w:rsidRPr="00986DA1">
        <w:rPr>
          <w:rFonts w:ascii="Arial" w:hAnsi="Arial" w:cs="Arial"/>
          <w:sz w:val="20"/>
          <w:szCs w:val="20"/>
        </w:rPr>
        <w:t xml:space="preserve">po </w:t>
      </w:r>
      <w:r w:rsidRPr="00986DA1">
        <w:rPr>
          <w:rFonts w:ascii="Arial" w:hAnsi="Arial" w:cs="Arial"/>
          <w:sz w:val="20"/>
          <w:szCs w:val="20"/>
        </w:rPr>
        <w:t>odeslání vložena i na Portál farmáře SZIF.</w:t>
      </w:r>
    </w:p>
    <w:p w:rsidR="001D54B0" w:rsidRPr="00986DA1" w:rsidRDefault="00E40280" w:rsidP="006C4B93">
      <w:pPr>
        <w:pStyle w:val="Odstavecseseznamem"/>
        <w:numPr>
          <w:ilvl w:val="0"/>
          <w:numId w:val="15"/>
        </w:numPr>
        <w:spacing w:after="0" w:line="240" w:lineRule="auto"/>
        <w:ind w:left="284" w:hanging="284"/>
        <w:jc w:val="both"/>
        <w:rPr>
          <w:rFonts w:ascii="Arial" w:hAnsi="Arial" w:cs="Arial"/>
          <w:sz w:val="20"/>
          <w:szCs w:val="20"/>
        </w:rPr>
      </w:pPr>
      <w:r w:rsidRPr="00986DA1">
        <w:rPr>
          <w:rFonts w:ascii="Arial" w:hAnsi="Arial" w:cs="Arial"/>
          <w:sz w:val="20"/>
          <w:szCs w:val="20"/>
        </w:rPr>
        <w:t xml:space="preserve">Odstranění zjištěných nedostatků musí být </w:t>
      </w:r>
      <w:r w:rsidR="000C4F5B" w:rsidRPr="00986DA1">
        <w:rPr>
          <w:rFonts w:ascii="Arial" w:hAnsi="Arial" w:cs="Arial"/>
          <w:sz w:val="20"/>
          <w:szCs w:val="20"/>
        </w:rPr>
        <w:t xml:space="preserve">doručeno </w:t>
      </w:r>
      <w:r w:rsidRPr="00986DA1">
        <w:rPr>
          <w:rFonts w:ascii="Arial" w:hAnsi="Arial" w:cs="Arial"/>
          <w:sz w:val="20"/>
          <w:szCs w:val="20"/>
        </w:rPr>
        <w:t xml:space="preserve">na CP SZIF </w:t>
      </w:r>
      <w:r w:rsidR="000C4F5B" w:rsidRPr="00986DA1">
        <w:rPr>
          <w:rFonts w:ascii="Arial" w:hAnsi="Arial" w:cs="Arial"/>
          <w:sz w:val="20"/>
          <w:szCs w:val="20"/>
        </w:rPr>
        <w:t xml:space="preserve">osobně nebo prostřednictvím pošty nebo datové schránky </w:t>
      </w:r>
      <w:r w:rsidRPr="00986DA1">
        <w:rPr>
          <w:rFonts w:ascii="Arial" w:hAnsi="Arial" w:cs="Arial"/>
          <w:sz w:val="20"/>
          <w:szCs w:val="20"/>
        </w:rPr>
        <w:t xml:space="preserve">v termínu do </w:t>
      </w:r>
      <w:r w:rsidR="000C4F5B" w:rsidRPr="00986DA1">
        <w:rPr>
          <w:rFonts w:ascii="Arial" w:hAnsi="Arial" w:cs="Arial"/>
          <w:sz w:val="20"/>
          <w:szCs w:val="20"/>
        </w:rPr>
        <w:t>14</w:t>
      </w:r>
      <w:r w:rsidRPr="00986DA1">
        <w:rPr>
          <w:rFonts w:ascii="Arial" w:hAnsi="Arial" w:cs="Arial"/>
          <w:sz w:val="20"/>
          <w:szCs w:val="20"/>
        </w:rPr>
        <w:t xml:space="preserve"> kalendářních dnů od zaslání výzvy. V případě zaslání poštou je nutné, aby nejpozději v den uplynutí lhůty byly dokumenty již doručeny na CP SZIF.</w:t>
      </w:r>
    </w:p>
    <w:p w:rsidR="006C4B93" w:rsidRPr="00986DA1" w:rsidRDefault="006C4B93" w:rsidP="006C4B93">
      <w:pPr>
        <w:pStyle w:val="Odstavecseseznamem"/>
        <w:spacing w:after="0" w:line="240" w:lineRule="auto"/>
        <w:ind w:left="284"/>
        <w:jc w:val="both"/>
        <w:rPr>
          <w:rFonts w:ascii="Arial" w:hAnsi="Arial" w:cs="Arial"/>
          <w:sz w:val="20"/>
          <w:szCs w:val="20"/>
        </w:rPr>
      </w:pPr>
      <w:r w:rsidRPr="00986DA1">
        <w:rPr>
          <w:rFonts w:ascii="Arial" w:hAnsi="Arial" w:cs="Arial"/>
          <w:sz w:val="20"/>
          <w:szCs w:val="20"/>
        </w:rPr>
        <w:t>Doplnění, resp. opravy Žádosti o dotaci, provede KMAS v</w:t>
      </w:r>
      <w:r w:rsidR="00AE4452" w:rsidRPr="00B952C2">
        <w:rPr>
          <w:rFonts w:ascii="Arial" w:hAnsi="Arial" w:cs="Arial"/>
          <w:sz w:val="20"/>
          <w:szCs w:val="20"/>
        </w:rPr>
        <w:t>e formuláři</w:t>
      </w:r>
      <w:r w:rsidRPr="00986DA1">
        <w:rPr>
          <w:rFonts w:ascii="Arial" w:hAnsi="Arial" w:cs="Arial"/>
          <w:sz w:val="20"/>
          <w:szCs w:val="20"/>
        </w:rPr>
        <w:t xml:space="preserve"> s uvedením registračního čísla Žádosti, změny vyznačí např. zvýrazňovačem, podepíše v souladu se stanoveným způsobem pro právoplatné jednání (dle Žádosti o doplnění neúplné dokumentace). Zároveň žadatel zašle doplněnou resp. opravenou Žádost ve formátu PDF pracovníkovi SZIF, který je uveden na Žádosti o doplnění neúplné dokumentace, případně doručí doplněnou, resp. opravenou Žádost, ve formátu PDF na CD</w:t>
      </w:r>
      <w:r w:rsidR="00EB2F4E">
        <w:rPr>
          <w:rFonts w:ascii="Arial" w:hAnsi="Arial" w:cs="Arial"/>
          <w:sz w:val="20"/>
          <w:szCs w:val="20"/>
        </w:rPr>
        <w:t>.</w:t>
      </w:r>
    </w:p>
    <w:p w:rsidR="001D54B0" w:rsidRPr="00986DA1" w:rsidRDefault="00E40280" w:rsidP="001D54B0">
      <w:pPr>
        <w:pStyle w:val="Odstavecseseznamem"/>
        <w:numPr>
          <w:ilvl w:val="0"/>
          <w:numId w:val="15"/>
        </w:numPr>
        <w:spacing w:before="120" w:after="120" w:line="240" w:lineRule="auto"/>
        <w:ind w:left="284" w:hanging="284"/>
        <w:jc w:val="both"/>
        <w:rPr>
          <w:rFonts w:ascii="Arial" w:hAnsi="Arial" w:cs="Arial"/>
          <w:sz w:val="20"/>
          <w:szCs w:val="20"/>
        </w:rPr>
      </w:pPr>
      <w:r w:rsidRPr="00986DA1">
        <w:rPr>
          <w:rFonts w:ascii="Arial" w:hAnsi="Arial" w:cs="Arial"/>
          <w:sz w:val="20"/>
          <w:szCs w:val="20"/>
        </w:rPr>
        <w:t>Nedojde-li k odstranění závad ve stanoveném termínu, považuje se Žádost o dotaci uplynutím</w:t>
      </w:r>
      <w:r w:rsidR="001D54B0" w:rsidRPr="00986DA1">
        <w:rPr>
          <w:rFonts w:ascii="Arial" w:hAnsi="Arial" w:cs="Arial"/>
          <w:sz w:val="20"/>
          <w:szCs w:val="20"/>
        </w:rPr>
        <w:t xml:space="preserve"> této lhůty za chybnou a z tohoto důvodu bude ukončena administrace.</w:t>
      </w:r>
    </w:p>
    <w:p w:rsidR="001D54B0" w:rsidRPr="00450505" w:rsidRDefault="001D54B0" w:rsidP="00450505">
      <w:pPr>
        <w:pStyle w:val="Odstavecseseznamem"/>
        <w:numPr>
          <w:ilvl w:val="0"/>
          <w:numId w:val="15"/>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Žadatelé, jejichž projekty </w:t>
      </w:r>
      <w:r w:rsidR="004350D7">
        <w:rPr>
          <w:rFonts w:ascii="Arial" w:hAnsi="Arial" w:cs="Arial"/>
          <w:sz w:val="20"/>
          <w:szCs w:val="20"/>
        </w:rPr>
        <w:t>kladně prošly</w:t>
      </w:r>
      <w:r w:rsidR="00A11CD0">
        <w:rPr>
          <w:rFonts w:ascii="Arial" w:hAnsi="Arial" w:cs="Arial"/>
          <w:sz w:val="20"/>
          <w:szCs w:val="20"/>
        </w:rPr>
        <w:t xml:space="preserve"> administrativní kontrolou a kontrolou přijatelnosti CP SZIF</w:t>
      </w:r>
      <w:r w:rsidRPr="00986DA1">
        <w:rPr>
          <w:rFonts w:ascii="Arial" w:hAnsi="Arial" w:cs="Arial"/>
          <w:sz w:val="20"/>
          <w:szCs w:val="20"/>
        </w:rPr>
        <w:t xml:space="preserve">, jsou pozváni k veřejné obhajobě projektů před Hodnotitelskou komisí. Pozvánka </w:t>
      </w:r>
      <w:r w:rsidR="001E4F87" w:rsidRPr="00986DA1">
        <w:rPr>
          <w:rFonts w:ascii="Arial" w:hAnsi="Arial" w:cs="Arial"/>
          <w:sz w:val="20"/>
          <w:szCs w:val="20"/>
        </w:rPr>
        <w:t>bude rovněž</w:t>
      </w:r>
      <w:r w:rsidRPr="00986DA1">
        <w:rPr>
          <w:rFonts w:ascii="Arial" w:hAnsi="Arial" w:cs="Arial"/>
          <w:sz w:val="20"/>
          <w:szCs w:val="20"/>
        </w:rPr>
        <w:t xml:space="preserve"> zveřejněna na www.</w:t>
      </w:r>
      <w:r w:rsidR="001E4F87" w:rsidRPr="00986DA1">
        <w:rPr>
          <w:rFonts w:ascii="Arial" w:hAnsi="Arial" w:cs="Arial"/>
          <w:sz w:val="20"/>
          <w:szCs w:val="20"/>
        </w:rPr>
        <w:t>eagri</w:t>
      </w:r>
      <w:r w:rsidRPr="00986DA1">
        <w:rPr>
          <w:rFonts w:ascii="Arial" w:hAnsi="Arial" w:cs="Arial"/>
          <w:sz w:val="20"/>
          <w:szCs w:val="20"/>
        </w:rPr>
        <w:t>.cz a www.szif.cz</w:t>
      </w:r>
      <w:r w:rsidR="003A1837" w:rsidRPr="00986DA1">
        <w:rPr>
          <w:rFonts w:ascii="Arial" w:hAnsi="Arial" w:cs="Arial"/>
          <w:sz w:val="20"/>
          <w:szCs w:val="20"/>
        </w:rPr>
        <w:t xml:space="preserve"> minimálně 14</w:t>
      </w:r>
      <w:r w:rsidR="00801709" w:rsidRPr="00986DA1">
        <w:rPr>
          <w:rFonts w:ascii="Arial" w:hAnsi="Arial" w:cs="Arial"/>
          <w:sz w:val="20"/>
          <w:szCs w:val="20"/>
        </w:rPr>
        <w:t xml:space="preserve"> kalendářních </w:t>
      </w:r>
      <w:r w:rsidR="00801709" w:rsidRPr="00450505">
        <w:rPr>
          <w:rFonts w:ascii="Arial" w:hAnsi="Arial" w:cs="Arial"/>
          <w:sz w:val="20"/>
          <w:szCs w:val="20"/>
        </w:rPr>
        <w:t>dní před datem konání veřejné obhajoby</w:t>
      </w:r>
      <w:r w:rsidR="00A11CD0">
        <w:rPr>
          <w:rFonts w:ascii="Arial" w:hAnsi="Arial" w:cs="Arial"/>
          <w:sz w:val="20"/>
          <w:szCs w:val="20"/>
        </w:rPr>
        <w:t>.</w:t>
      </w:r>
    </w:p>
    <w:p w:rsidR="001D54B0" w:rsidRPr="00986DA1" w:rsidRDefault="0044076C" w:rsidP="001D54B0">
      <w:pPr>
        <w:pStyle w:val="Odstavecseseznamem"/>
        <w:spacing w:before="120" w:after="120" w:line="240" w:lineRule="auto"/>
        <w:ind w:left="0"/>
        <w:jc w:val="both"/>
        <w:rPr>
          <w:rFonts w:ascii="Arial" w:hAnsi="Arial" w:cs="Arial"/>
          <w:b/>
          <w:sz w:val="20"/>
          <w:szCs w:val="20"/>
        </w:rPr>
      </w:pPr>
      <w:r w:rsidRPr="00986DA1">
        <w:rPr>
          <w:rFonts w:ascii="Arial" w:hAnsi="Arial" w:cs="Arial"/>
          <w:b/>
          <w:sz w:val="20"/>
          <w:szCs w:val="20"/>
        </w:rPr>
        <w:t>11.4</w:t>
      </w:r>
      <w:r w:rsidRPr="00986DA1">
        <w:rPr>
          <w:rFonts w:ascii="Arial" w:hAnsi="Arial" w:cs="Arial"/>
          <w:b/>
          <w:sz w:val="20"/>
          <w:szCs w:val="20"/>
        </w:rPr>
        <w:tab/>
      </w:r>
      <w:r w:rsidR="001D54B0" w:rsidRPr="00986DA1">
        <w:rPr>
          <w:rFonts w:ascii="Arial" w:hAnsi="Arial" w:cs="Arial"/>
          <w:b/>
          <w:sz w:val="20"/>
          <w:szCs w:val="20"/>
        </w:rPr>
        <w:t>Bodování</w:t>
      </w:r>
      <w:r w:rsidR="00B847BD" w:rsidRPr="00986DA1">
        <w:rPr>
          <w:rFonts w:ascii="Arial" w:hAnsi="Arial" w:cs="Arial"/>
          <w:b/>
          <w:sz w:val="20"/>
          <w:szCs w:val="20"/>
        </w:rPr>
        <w:t xml:space="preserve"> a posuzování kritérií přijatelnosti Hodnotitelskou komisí</w:t>
      </w:r>
      <w:r w:rsidR="00A11CD0">
        <w:rPr>
          <w:rFonts w:ascii="Arial" w:hAnsi="Arial" w:cs="Arial"/>
          <w:b/>
          <w:sz w:val="20"/>
          <w:szCs w:val="20"/>
        </w:rPr>
        <w:t xml:space="preserve"> zřízenou Ministerstvem zemědělství</w:t>
      </w:r>
    </w:p>
    <w:p w:rsidR="002A05DC" w:rsidRPr="00DA2026" w:rsidRDefault="002A05DC" w:rsidP="00DA2026">
      <w:pPr>
        <w:pStyle w:val="Nzev"/>
        <w:numPr>
          <w:ilvl w:val="0"/>
          <w:numId w:val="85"/>
        </w:numPr>
        <w:ind w:left="284" w:hanging="284"/>
        <w:jc w:val="both"/>
        <w:rPr>
          <w:rFonts w:ascii="Arial" w:hAnsi="Arial" w:cs="Arial"/>
          <w:sz w:val="20"/>
        </w:rPr>
      </w:pPr>
      <w:r w:rsidRPr="00DA2026">
        <w:rPr>
          <w:rFonts w:ascii="Arial" w:hAnsi="Arial" w:cs="Arial"/>
          <w:b w:val="0"/>
          <w:sz w:val="20"/>
        </w:rPr>
        <w:t xml:space="preserve">Hodnotitelská komise je tvořena zástupci </w:t>
      </w:r>
      <w:r w:rsidR="00DA2026" w:rsidRPr="00DA2026">
        <w:rPr>
          <w:rFonts w:ascii="Arial" w:hAnsi="Arial" w:cs="Arial"/>
          <w:b w:val="0"/>
          <w:sz w:val="20"/>
        </w:rPr>
        <w:t>MZe, SZIF</w:t>
      </w:r>
      <w:r w:rsidRPr="00DA2026">
        <w:rPr>
          <w:rFonts w:ascii="Arial" w:hAnsi="Arial" w:cs="Arial"/>
          <w:b w:val="0"/>
          <w:sz w:val="20"/>
        </w:rPr>
        <w:t xml:space="preserve"> a Národní sítě Místních akčních skupin ČR.</w:t>
      </w:r>
      <w:r w:rsidR="00DA2026" w:rsidRPr="00DA2026">
        <w:rPr>
          <w:rFonts w:ascii="Arial" w:hAnsi="Arial" w:cs="Arial"/>
          <w:b w:val="0"/>
          <w:sz w:val="20"/>
        </w:rPr>
        <w:t xml:space="preserve"> </w:t>
      </w:r>
      <w:r w:rsidR="00231332">
        <w:rPr>
          <w:rFonts w:ascii="Arial" w:hAnsi="Arial" w:cs="Arial"/>
          <w:b w:val="0"/>
          <w:sz w:val="20"/>
        </w:rPr>
        <w:t xml:space="preserve">Členy Hodnotitelské komise jmenuje ministr zemědělství. Jednání Hodnotitelské komise se řídí Statutem a jednacím řádem </w:t>
      </w:r>
      <w:r w:rsidR="00231332">
        <w:rPr>
          <w:rFonts w:ascii="Arial" w:hAnsi="Arial" w:cs="Arial"/>
          <w:b w:val="0"/>
          <w:bCs w:val="0"/>
          <w:sz w:val="20"/>
        </w:rPr>
        <w:t xml:space="preserve">Hodnotitelské komise pro opatření </w:t>
      </w:r>
      <w:r w:rsidR="00231332">
        <w:rPr>
          <w:rFonts w:ascii="Arial" w:hAnsi="Arial" w:cs="Arial"/>
          <w:b w:val="0"/>
          <w:sz w:val="20"/>
        </w:rPr>
        <w:t>IV.2.1 Realizace projektů spolupráce Programu rozvoje venkova</w:t>
      </w:r>
      <w:r w:rsidR="00DA2026">
        <w:rPr>
          <w:rFonts w:ascii="Arial" w:hAnsi="Arial" w:cs="Arial"/>
          <w:b w:val="0"/>
          <w:sz w:val="20"/>
        </w:rPr>
        <w:t xml:space="preserve"> </w:t>
      </w:r>
      <w:r w:rsidR="00DA2026" w:rsidRPr="00DA2026">
        <w:rPr>
          <w:rFonts w:ascii="Arial" w:hAnsi="Arial" w:cs="Arial"/>
          <w:b w:val="0"/>
          <w:sz w:val="20"/>
        </w:rPr>
        <w:t xml:space="preserve">pro období 2007 – 2013 </w:t>
      </w:r>
      <w:r w:rsidR="00DA2026">
        <w:rPr>
          <w:rFonts w:ascii="Arial" w:hAnsi="Arial" w:cs="Arial"/>
          <w:b w:val="0"/>
          <w:sz w:val="20"/>
        </w:rPr>
        <w:t>schváleným ministrem zemědělství.</w:t>
      </w:r>
    </w:p>
    <w:p w:rsidR="00A11CD0" w:rsidRDefault="00A11CD0" w:rsidP="00DA2026">
      <w:pPr>
        <w:pStyle w:val="Odstavecseseznamem"/>
        <w:numPr>
          <w:ilvl w:val="0"/>
          <w:numId w:val="85"/>
        </w:numPr>
        <w:spacing w:before="120" w:after="120" w:line="240" w:lineRule="auto"/>
        <w:ind w:left="284" w:hanging="284"/>
        <w:jc w:val="both"/>
        <w:rPr>
          <w:rFonts w:ascii="Arial" w:hAnsi="Arial" w:cs="Arial"/>
          <w:sz w:val="20"/>
          <w:szCs w:val="20"/>
        </w:rPr>
      </w:pPr>
      <w:r w:rsidRPr="00986DA1">
        <w:rPr>
          <w:rFonts w:ascii="Arial" w:hAnsi="Arial" w:cs="Arial"/>
          <w:sz w:val="20"/>
          <w:szCs w:val="20"/>
        </w:rPr>
        <w:t>Hodnotitelská komise</w:t>
      </w:r>
      <w:r>
        <w:rPr>
          <w:rFonts w:ascii="Arial" w:hAnsi="Arial" w:cs="Arial"/>
          <w:sz w:val="20"/>
          <w:szCs w:val="20"/>
        </w:rPr>
        <w:t xml:space="preserve"> </w:t>
      </w:r>
      <w:r w:rsidRPr="00986DA1">
        <w:rPr>
          <w:rFonts w:ascii="Arial" w:hAnsi="Arial" w:cs="Arial"/>
          <w:sz w:val="20"/>
          <w:szCs w:val="20"/>
        </w:rPr>
        <w:t>posoudí kritéria přijatelnosti uvedená v kap. 9 písm. b)</w:t>
      </w:r>
      <w:r>
        <w:rPr>
          <w:rFonts w:ascii="Arial" w:hAnsi="Arial" w:cs="Arial"/>
          <w:sz w:val="20"/>
          <w:szCs w:val="20"/>
        </w:rPr>
        <w:t>, při posouzení kritérií přijatelnosti může Hodnotitelská komise přihlédnout k informacím z veřejné obhajoby projektu</w:t>
      </w:r>
      <w:r w:rsidRPr="00986DA1">
        <w:rPr>
          <w:rFonts w:ascii="Arial" w:hAnsi="Arial" w:cs="Arial"/>
          <w:sz w:val="20"/>
          <w:szCs w:val="20"/>
        </w:rPr>
        <w:t>.</w:t>
      </w:r>
    </w:p>
    <w:p w:rsidR="00A11CD0" w:rsidRDefault="00A11CD0" w:rsidP="00DA2026">
      <w:pPr>
        <w:pStyle w:val="Odstavecseseznamem"/>
        <w:numPr>
          <w:ilvl w:val="0"/>
          <w:numId w:val="85"/>
        </w:numPr>
        <w:spacing w:before="120" w:after="120" w:line="240" w:lineRule="auto"/>
        <w:ind w:left="284" w:hanging="284"/>
        <w:jc w:val="both"/>
        <w:rPr>
          <w:rFonts w:ascii="Arial" w:hAnsi="Arial" w:cs="Arial"/>
          <w:sz w:val="20"/>
          <w:szCs w:val="20"/>
        </w:rPr>
      </w:pPr>
      <w:r>
        <w:rPr>
          <w:rFonts w:ascii="Arial" w:hAnsi="Arial" w:cs="Arial"/>
          <w:sz w:val="20"/>
          <w:szCs w:val="20"/>
        </w:rPr>
        <w:t xml:space="preserve">Z posouzení kritérií přijatelnosti vyhotoví Hodnotitelská komise zápis. V případě, že </w:t>
      </w:r>
      <w:r w:rsidR="002A05DC">
        <w:rPr>
          <w:rFonts w:ascii="Arial" w:hAnsi="Arial" w:cs="Arial"/>
          <w:sz w:val="20"/>
          <w:szCs w:val="20"/>
        </w:rPr>
        <w:t>rozhodne</w:t>
      </w:r>
      <w:r>
        <w:rPr>
          <w:rFonts w:ascii="Arial" w:hAnsi="Arial" w:cs="Arial"/>
          <w:sz w:val="20"/>
          <w:szCs w:val="20"/>
        </w:rPr>
        <w:t>, že některé kritérium přijatelnosti nebylo splněno</w:t>
      </w:r>
      <w:r w:rsidR="002A05DC">
        <w:rPr>
          <w:rFonts w:ascii="Arial" w:hAnsi="Arial" w:cs="Arial"/>
          <w:sz w:val="20"/>
          <w:szCs w:val="20"/>
        </w:rPr>
        <w:t xml:space="preserve">, bude toto písemně zdůvodněno v zápise </w:t>
      </w:r>
      <w:r w:rsidR="004350D7">
        <w:rPr>
          <w:rFonts w:ascii="Arial" w:hAnsi="Arial" w:cs="Arial"/>
          <w:sz w:val="20"/>
          <w:szCs w:val="20"/>
        </w:rPr>
        <w:t>z jednání a projekt bude ukončen.</w:t>
      </w:r>
    </w:p>
    <w:p w:rsidR="009B5330" w:rsidRPr="009B5330" w:rsidRDefault="00901E9D" w:rsidP="009B5330">
      <w:pPr>
        <w:pStyle w:val="Odstavecseseznamem"/>
        <w:numPr>
          <w:ilvl w:val="0"/>
          <w:numId w:val="85"/>
        </w:numPr>
        <w:spacing w:before="120" w:after="120" w:line="240" w:lineRule="auto"/>
        <w:ind w:left="284" w:hanging="284"/>
        <w:jc w:val="both"/>
        <w:rPr>
          <w:rFonts w:ascii="Arial" w:hAnsi="Arial" w:cs="Arial"/>
          <w:sz w:val="20"/>
          <w:szCs w:val="20"/>
        </w:rPr>
      </w:pPr>
      <w:r w:rsidRPr="00901E9D">
        <w:rPr>
          <w:rFonts w:ascii="Arial" w:hAnsi="Arial" w:cs="Arial"/>
          <w:sz w:val="20"/>
          <w:szCs w:val="20"/>
        </w:rPr>
        <w:t>Při posuzování kritérií přijatelnosti Hodnotitelskou komisí má každý její člen jeden hlas</w:t>
      </w:r>
      <w:r w:rsidR="009B5330" w:rsidRPr="009B5330">
        <w:rPr>
          <w:rFonts w:ascii="Arial" w:hAnsi="Arial" w:cs="Arial"/>
          <w:sz w:val="20"/>
          <w:szCs w:val="20"/>
        </w:rPr>
        <w:t>.</w:t>
      </w:r>
      <w:r w:rsidR="009B5330" w:rsidRPr="009B5330">
        <w:rPr>
          <w:rFonts w:ascii="Arial" w:hAnsi="Arial" w:cs="Arial"/>
          <w:b/>
          <w:sz w:val="20"/>
          <w:szCs w:val="20"/>
        </w:rPr>
        <w:t xml:space="preserve"> </w:t>
      </w:r>
    </w:p>
    <w:p w:rsidR="001D54B0" w:rsidRPr="00986DA1" w:rsidRDefault="001D54B0" w:rsidP="00DA2026">
      <w:pPr>
        <w:pStyle w:val="Odstavecseseznamem"/>
        <w:numPr>
          <w:ilvl w:val="0"/>
          <w:numId w:val="85"/>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Bodování </w:t>
      </w:r>
      <w:r w:rsidR="00844900">
        <w:rPr>
          <w:rFonts w:ascii="Arial" w:hAnsi="Arial" w:cs="Arial"/>
          <w:sz w:val="20"/>
          <w:szCs w:val="20"/>
        </w:rPr>
        <w:t xml:space="preserve">projektů </w:t>
      </w:r>
      <w:r w:rsidRPr="00986DA1">
        <w:rPr>
          <w:rFonts w:ascii="Arial" w:hAnsi="Arial" w:cs="Arial"/>
          <w:sz w:val="20"/>
          <w:szCs w:val="20"/>
        </w:rPr>
        <w:t>provádí Hodnotitelská komise na základě schváleného jednacího řádu.</w:t>
      </w:r>
    </w:p>
    <w:p w:rsidR="00A11CD0" w:rsidRDefault="001D54B0" w:rsidP="00DA2026">
      <w:pPr>
        <w:pStyle w:val="Odstavecseseznamem"/>
        <w:numPr>
          <w:ilvl w:val="0"/>
          <w:numId w:val="85"/>
        </w:numPr>
        <w:spacing w:before="120" w:after="120" w:line="240" w:lineRule="auto"/>
        <w:ind w:left="284" w:hanging="284"/>
        <w:jc w:val="both"/>
        <w:rPr>
          <w:rFonts w:ascii="Arial" w:hAnsi="Arial" w:cs="Arial"/>
          <w:sz w:val="20"/>
          <w:szCs w:val="20"/>
        </w:rPr>
      </w:pPr>
      <w:r w:rsidRPr="00986DA1">
        <w:rPr>
          <w:rFonts w:ascii="Arial" w:hAnsi="Arial" w:cs="Arial"/>
          <w:sz w:val="20"/>
          <w:szCs w:val="20"/>
        </w:rPr>
        <w:t>Hodnotitelská komise hodnotí projekty dle stanovených preferenčních kritérií na základě informací v</w:t>
      </w:r>
      <w:r w:rsidR="00013128" w:rsidRPr="00986DA1">
        <w:rPr>
          <w:rFonts w:ascii="Arial" w:hAnsi="Arial" w:cs="Arial"/>
          <w:sz w:val="20"/>
          <w:szCs w:val="20"/>
        </w:rPr>
        <w:t> </w:t>
      </w:r>
      <w:r w:rsidRPr="00986DA1">
        <w:rPr>
          <w:rFonts w:ascii="Arial" w:hAnsi="Arial" w:cs="Arial"/>
          <w:sz w:val="20"/>
          <w:szCs w:val="20"/>
        </w:rPr>
        <w:t>Žádosti</w:t>
      </w:r>
      <w:r w:rsidR="00013128" w:rsidRPr="00986DA1">
        <w:rPr>
          <w:rFonts w:ascii="Arial" w:hAnsi="Arial" w:cs="Arial"/>
          <w:sz w:val="20"/>
          <w:szCs w:val="20"/>
        </w:rPr>
        <w:t xml:space="preserve"> o dotaci</w:t>
      </w:r>
      <w:r w:rsidRPr="00986DA1">
        <w:rPr>
          <w:rFonts w:ascii="Arial" w:hAnsi="Arial" w:cs="Arial"/>
          <w:sz w:val="20"/>
          <w:szCs w:val="20"/>
        </w:rPr>
        <w:t>, v přílohách a na základě veřejné obhajoby projektu.</w:t>
      </w:r>
    </w:p>
    <w:p w:rsidR="002A05DC" w:rsidRPr="007E60D5" w:rsidRDefault="002A05DC" w:rsidP="007E60D5">
      <w:pPr>
        <w:pStyle w:val="Odstavecseseznamem"/>
        <w:numPr>
          <w:ilvl w:val="0"/>
          <w:numId w:val="85"/>
        </w:numPr>
        <w:spacing w:before="120" w:after="120" w:line="240" w:lineRule="auto"/>
        <w:ind w:left="284" w:hanging="284"/>
        <w:jc w:val="both"/>
        <w:rPr>
          <w:rFonts w:ascii="Arial" w:hAnsi="Arial" w:cs="Arial"/>
          <w:sz w:val="20"/>
          <w:szCs w:val="20"/>
        </w:rPr>
      </w:pPr>
      <w:r>
        <w:rPr>
          <w:rFonts w:ascii="Arial" w:hAnsi="Arial" w:cs="Arial"/>
          <w:sz w:val="20"/>
          <w:szCs w:val="20"/>
        </w:rPr>
        <w:t xml:space="preserve">Bodové hodnocení </w:t>
      </w:r>
      <w:r w:rsidR="00844900">
        <w:rPr>
          <w:rFonts w:ascii="Arial" w:hAnsi="Arial" w:cs="Arial"/>
          <w:sz w:val="20"/>
          <w:szCs w:val="20"/>
        </w:rPr>
        <w:t xml:space="preserve">jednotlivých </w:t>
      </w:r>
      <w:r w:rsidR="00B952C2">
        <w:rPr>
          <w:rFonts w:ascii="Arial" w:hAnsi="Arial" w:cs="Arial"/>
          <w:sz w:val="20"/>
          <w:szCs w:val="20"/>
        </w:rPr>
        <w:t>projekt</w:t>
      </w:r>
      <w:r w:rsidR="00844900">
        <w:rPr>
          <w:rFonts w:ascii="Arial" w:hAnsi="Arial" w:cs="Arial"/>
          <w:sz w:val="20"/>
          <w:szCs w:val="20"/>
        </w:rPr>
        <w:t>ů</w:t>
      </w:r>
      <w:r w:rsidR="00B952C2">
        <w:rPr>
          <w:rFonts w:ascii="Arial" w:hAnsi="Arial" w:cs="Arial"/>
          <w:sz w:val="20"/>
          <w:szCs w:val="20"/>
        </w:rPr>
        <w:t xml:space="preserve"> je tvořeno </w:t>
      </w:r>
      <w:r w:rsidR="004350D7">
        <w:rPr>
          <w:rFonts w:ascii="Arial" w:hAnsi="Arial" w:cs="Arial"/>
          <w:sz w:val="20"/>
          <w:szCs w:val="20"/>
        </w:rPr>
        <w:t>součtem</w:t>
      </w:r>
      <w:r w:rsidR="00B952C2">
        <w:rPr>
          <w:rFonts w:ascii="Arial" w:hAnsi="Arial" w:cs="Arial"/>
          <w:sz w:val="20"/>
          <w:szCs w:val="20"/>
        </w:rPr>
        <w:t xml:space="preserve"> </w:t>
      </w:r>
      <w:r w:rsidR="00901E9D" w:rsidRPr="00901E9D">
        <w:rPr>
          <w:rFonts w:ascii="Arial" w:hAnsi="Arial" w:cs="Arial"/>
          <w:sz w:val="20"/>
          <w:szCs w:val="20"/>
        </w:rPr>
        <w:t>bodů přidělených jednotlivými členy Hodnotitelské komise.</w:t>
      </w:r>
    </w:p>
    <w:p w:rsidR="001D54B0" w:rsidRPr="00986DA1" w:rsidRDefault="001D54B0" w:rsidP="00DA2026">
      <w:pPr>
        <w:pStyle w:val="Odstavecseseznamem"/>
        <w:numPr>
          <w:ilvl w:val="0"/>
          <w:numId w:val="85"/>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Hodnotitelská komise stanoví pro každý projekt </w:t>
      </w:r>
      <w:r w:rsidR="00480B2E" w:rsidRPr="00986DA1">
        <w:rPr>
          <w:rFonts w:ascii="Arial" w:hAnsi="Arial" w:cs="Arial"/>
          <w:sz w:val="20"/>
          <w:szCs w:val="20"/>
        </w:rPr>
        <w:t xml:space="preserve">měřitelné </w:t>
      </w:r>
      <w:r w:rsidRPr="00986DA1">
        <w:rPr>
          <w:rFonts w:ascii="Arial" w:hAnsi="Arial" w:cs="Arial"/>
          <w:sz w:val="20"/>
          <w:szCs w:val="20"/>
        </w:rPr>
        <w:t>indikátory</w:t>
      </w:r>
      <w:r w:rsidR="00480B2E" w:rsidRPr="00986DA1">
        <w:rPr>
          <w:rFonts w:ascii="Arial" w:hAnsi="Arial" w:cs="Arial"/>
          <w:sz w:val="20"/>
          <w:szCs w:val="20"/>
        </w:rPr>
        <w:t xml:space="preserve"> </w:t>
      </w:r>
      <w:r w:rsidRPr="00986DA1">
        <w:rPr>
          <w:rFonts w:ascii="Arial" w:hAnsi="Arial" w:cs="Arial"/>
          <w:sz w:val="20"/>
          <w:szCs w:val="20"/>
        </w:rPr>
        <w:t>a jejich hodnoty.</w:t>
      </w:r>
    </w:p>
    <w:p w:rsidR="00DA2026" w:rsidRPr="007B110B" w:rsidRDefault="009728C0" w:rsidP="007B110B">
      <w:pPr>
        <w:pStyle w:val="Odstavecseseznamem"/>
        <w:numPr>
          <w:ilvl w:val="0"/>
          <w:numId w:val="85"/>
        </w:numPr>
        <w:spacing w:before="120" w:after="120" w:line="240" w:lineRule="auto"/>
        <w:ind w:left="284" w:hanging="284"/>
        <w:jc w:val="both"/>
        <w:rPr>
          <w:rFonts w:ascii="Arial" w:hAnsi="Arial" w:cs="Arial"/>
          <w:sz w:val="20"/>
          <w:szCs w:val="20"/>
        </w:rPr>
      </w:pPr>
      <w:r>
        <w:rPr>
          <w:rFonts w:ascii="Arial" w:hAnsi="Arial" w:cs="Arial"/>
          <w:sz w:val="20"/>
          <w:szCs w:val="20"/>
        </w:rPr>
        <w:t xml:space="preserve">Součástí hodnocení projektů je jejich veřejná obhajoba. </w:t>
      </w:r>
      <w:r w:rsidR="001D54B0" w:rsidRPr="00986DA1">
        <w:rPr>
          <w:rFonts w:ascii="Arial" w:hAnsi="Arial" w:cs="Arial"/>
          <w:sz w:val="20"/>
          <w:szCs w:val="20"/>
        </w:rPr>
        <w:t>Obhajoba projektů je veřejně přístupná.</w:t>
      </w: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0"/>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1"/>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1"/>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1"/>
          <w:numId w:val="64"/>
        </w:numPr>
        <w:spacing w:before="120" w:after="120" w:line="240" w:lineRule="auto"/>
        <w:jc w:val="both"/>
        <w:rPr>
          <w:rFonts w:ascii="Arial" w:hAnsi="Arial" w:cs="Arial"/>
          <w:b/>
          <w:vanish/>
          <w:sz w:val="20"/>
          <w:szCs w:val="20"/>
        </w:rPr>
      </w:pPr>
    </w:p>
    <w:p w:rsidR="00921F24" w:rsidRPr="00986DA1" w:rsidRDefault="00921F24" w:rsidP="00921F24">
      <w:pPr>
        <w:pStyle w:val="Odstavecseseznamem"/>
        <w:numPr>
          <w:ilvl w:val="1"/>
          <w:numId w:val="64"/>
        </w:numPr>
        <w:spacing w:before="120" w:after="120" w:line="240" w:lineRule="auto"/>
        <w:jc w:val="both"/>
        <w:rPr>
          <w:rFonts w:ascii="Arial" w:hAnsi="Arial" w:cs="Arial"/>
          <w:b/>
          <w:vanish/>
          <w:sz w:val="20"/>
          <w:szCs w:val="20"/>
        </w:rPr>
      </w:pPr>
    </w:p>
    <w:p w:rsidR="001D54B0" w:rsidRPr="00986DA1" w:rsidRDefault="001D54B0" w:rsidP="00921F24">
      <w:pPr>
        <w:pStyle w:val="Odstavecseseznamem"/>
        <w:numPr>
          <w:ilvl w:val="1"/>
          <w:numId w:val="64"/>
        </w:numPr>
        <w:spacing w:before="120" w:after="120" w:line="240" w:lineRule="auto"/>
        <w:ind w:hanging="792"/>
        <w:jc w:val="both"/>
        <w:rPr>
          <w:rFonts w:ascii="Arial" w:hAnsi="Arial" w:cs="Arial"/>
          <w:b/>
          <w:sz w:val="20"/>
          <w:szCs w:val="20"/>
        </w:rPr>
      </w:pPr>
      <w:r w:rsidRPr="00986DA1">
        <w:rPr>
          <w:rFonts w:ascii="Arial" w:hAnsi="Arial" w:cs="Arial"/>
          <w:b/>
          <w:sz w:val="20"/>
          <w:szCs w:val="20"/>
        </w:rPr>
        <w:t>Doporučení projektů ke spolufinancování</w:t>
      </w:r>
    </w:p>
    <w:p w:rsidR="001D54B0" w:rsidRPr="00986DA1" w:rsidRDefault="001D54B0" w:rsidP="006D7F1D">
      <w:pPr>
        <w:pStyle w:val="Odstavecseseznamem"/>
        <w:numPr>
          <w:ilvl w:val="0"/>
          <w:numId w:val="24"/>
        </w:numPr>
        <w:spacing w:before="120" w:after="120" w:line="240" w:lineRule="auto"/>
        <w:ind w:left="284" w:hanging="284"/>
        <w:jc w:val="both"/>
        <w:rPr>
          <w:rFonts w:ascii="Arial" w:hAnsi="Arial" w:cs="Arial"/>
          <w:sz w:val="20"/>
          <w:szCs w:val="20"/>
        </w:rPr>
      </w:pPr>
      <w:r w:rsidRPr="00986DA1">
        <w:rPr>
          <w:rFonts w:ascii="Arial" w:hAnsi="Arial" w:cs="Arial"/>
          <w:sz w:val="20"/>
          <w:szCs w:val="20"/>
        </w:rPr>
        <w:t>Na základě bodování hodnotitelskou komisí jsou Žádosti/projekty seřazeny sestupně dle počtu bodů. V případě rovnosti bodů bude upřednostněn projekt s nižší požadovanou výší dotace.</w:t>
      </w:r>
    </w:p>
    <w:p w:rsidR="001D54B0" w:rsidRPr="00986DA1" w:rsidRDefault="001D54B0" w:rsidP="006D7F1D">
      <w:pPr>
        <w:pStyle w:val="Odstavecseseznamem"/>
        <w:numPr>
          <w:ilvl w:val="0"/>
          <w:numId w:val="24"/>
        </w:numPr>
        <w:spacing w:before="120" w:after="120" w:line="240" w:lineRule="auto"/>
        <w:ind w:left="284" w:hanging="284"/>
        <w:jc w:val="both"/>
        <w:rPr>
          <w:rFonts w:ascii="Arial" w:hAnsi="Arial" w:cs="Arial"/>
          <w:sz w:val="20"/>
          <w:szCs w:val="20"/>
        </w:rPr>
      </w:pPr>
      <w:r w:rsidRPr="00986DA1">
        <w:rPr>
          <w:rFonts w:ascii="Arial" w:hAnsi="Arial" w:cs="Arial"/>
          <w:sz w:val="20"/>
          <w:szCs w:val="20"/>
        </w:rPr>
        <w:t>Na základě alokací stanovených Řídícím orgánem jsou dle bodového hodnocení vyhotoveny 3 seznamy:</w:t>
      </w:r>
    </w:p>
    <w:p w:rsidR="001D54B0" w:rsidRPr="00986DA1" w:rsidRDefault="001D54B0" w:rsidP="001D54B0">
      <w:pPr>
        <w:pStyle w:val="Odstavecseseznamem"/>
        <w:numPr>
          <w:ilvl w:val="0"/>
          <w:numId w:val="2"/>
        </w:numPr>
        <w:spacing w:before="120" w:after="120" w:line="240" w:lineRule="auto"/>
        <w:ind w:left="567" w:hanging="283"/>
        <w:jc w:val="both"/>
        <w:rPr>
          <w:rFonts w:ascii="Arial" w:hAnsi="Arial" w:cs="Arial"/>
          <w:sz w:val="20"/>
          <w:szCs w:val="20"/>
        </w:rPr>
      </w:pPr>
      <w:r w:rsidRPr="00986DA1">
        <w:rPr>
          <w:rFonts w:ascii="Arial" w:hAnsi="Arial" w:cs="Arial"/>
          <w:sz w:val="20"/>
          <w:szCs w:val="20"/>
        </w:rPr>
        <w:t>seznam projektů doporučených,</w:t>
      </w:r>
    </w:p>
    <w:p w:rsidR="001D54B0" w:rsidRPr="00986DA1" w:rsidRDefault="001D54B0" w:rsidP="001D54B0">
      <w:pPr>
        <w:pStyle w:val="Odstavecseseznamem"/>
        <w:numPr>
          <w:ilvl w:val="0"/>
          <w:numId w:val="2"/>
        </w:numPr>
        <w:spacing w:before="120" w:after="120" w:line="240" w:lineRule="auto"/>
        <w:ind w:left="567" w:hanging="283"/>
        <w:jc w:val="both"/>
        <w:rPr>
          <w:rFonts w:ascii="Arial" w:hAnsi="Arial" w:cs="Arial"/>
          <w:sz w:val="20"/>
          <w:szCs w:val="20"/>
        </w:rPr>
      </w:pPr>
      <w:r w:rsidRPr="00986DA1">
        <w:rPr>
          <w:rFonts w:ascii="Arial" w:hAnsi="Arial" w:cs="Arial"/>
          <w:sz w:val="20"/>
          <w:szCs w:val="20"/>
        </w:rPr>
        <w:t>seznam projektů doporučených jako náhradníci,</w:t>
      </w:r>
    </w:p>
    <w:p w:rsidR="001D54B0" w:rsidRPr="00986DA1" w:rsidRDefault="001D54B0" w:rsidP="001D54B0">
      <w:pPr>
        <w:pStyle w:val="Odstavecseseznamem"/>
        <w:numPr>
          <w:ilvl w:val="0"/>
          <w:numId w:val="2"/>
        </w:numPr>
        <w:spacing w:before="120" w:after="120" w:line="240" w:lineRule="auto"/>
        <w:ind w:left="567" w:hanging="283"/>
        <w:jc w:val="both"/>
        <w:rPr>
          <w:rFonts w:ascii="Arial" w:hAnsi="Arial" w:cs="Arial"/>
          <w:sz w:val="20"/>
          <w:szCs w:val="20"/>
        </w:rPr>
      </w:pPr>
      <w:r w:rsidRPr="00986DA1">
        <w:rPr>
          <w:rFonts w:ascii="Arial" w:hAnsi="Arial" w:cs="Arial"/>
          <w:sz w:val="20"/>
          <w:szCs w:val="20"/>
        </w:rPr>
        <w:t>seznam nedoporučených projektů.</w:t>
      </w:r>
    </w:p>
    <w:p w:rsidR="008248E7" w:rsidRPr="00986DA1" w:rsidRDefault="001D54B0" w:rsidP="004F301E">
      <w:pPr>
        <w:pStyle w:val="Odstavecseseznamem"/>
        <w:numPr>
          <w:ilvl w:val="0"/>
          <w:numId w:val="24"/>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Seznam doporučených </w:t>
      </w:r>
      <w:r w:rsidR="00E40280" w:rsidRPr="00986DA1">
        <w:rPr>
          <w:rFonts w:ascii="Arial" w:hAnsi="Arial" w:cs="Arial"/>
          <w:sz w:val="20"/>
          <w:szCs w:val="20"/>
        </w:rPr>
        <w:t xml:space="preserve">projektů, seznam projektů doporučených jako náhradníci a seznam nedoporučených projektů je zveřejněn na </w:t>
      </w:r>
      <w:hyperlink r:id="rId12" w:history="1">
        <w:r w:rsidR="00DF63E0" w:rsidRPr="00986DA1">
          <w:rPr>
            <w:rStyle w:val="Hypertextovodkaz"/>
            <w:rFonts w:ascii="Arial" w:hAnsi="Arial" w:cs="Arial"/>
            <w:sz w:val="20"/>
            <w:szCs w:val="20"/>
          </w:rPr>
          <w:t>www.szif.cz</w:t>
        </w:r>
      </w:hyperlink>
      <w:r w:rsidR="00E40280" w:rsidRPr="00986DA1">
        <w:rPr>
          <w:rFonts w:ascii="Arial" w:hAnsi="Arial" w:cs="Arial"/>
          <w:sz w:val="20"/>
          <w:szCs w:val="20"/>
        </w:rPr>
        <w:t>.</w:t>
      </w:r>
    </w:p>
    <w:p w:rsidR="001D54B0" w:rsidRPr="00986DA1" w:rsidRDefault="00921F24" w:rsidP="001D54B0">
      <w:pPr>
        <w:pStyle w:val="Odstavecseseznamem"/>
        <w:spacing w:before="120" w:after="120" w:line="240" w:lineRule="auto"/>
        <w:ind w:left="0"/>
        <w:jc w:val="both"/>
        <w:rPr>
          <w:rFonts w:ascii="Arial" w:hAnsi="Arial" w:cs="Arial"/>
          <w:b/>
          <w:sz w:val="20"/>
          <w:szCs w:val="20"/>
        </w:rPr>
      </w:pPr>
      <w:bookmarkStart w:id="123" w:name="_Toc286127729"/>
      <w:bookmarkStart w:id="124" w:name="_Toc287360908"/>
      <w:bookmarkEnd w:id="123"/>
      <w:r w:rsidRPr="00986DA1">
        <w:rPr>
          <w:rFonts w:ascii="Arial" w:hAnsi="Arial" w:cs="Arial"/>
          <w:b/>
          <w:sz w:val="20"/>
          <w:szCs w:val="20"/>
        </w:rPr>
        <w:t>11.6</w:t>
      </w:r>
      <w:r w:rsidR="00E40280" w:rsidRPr="00986DA1">
        <w:rPr>
          <w:rFonts w:ascii="Arial" w:hAnsi="Arial" w:cs="Arial"/>
          <w:b/>
          <w:sz w:val="20"/>
          <w:szCs w:val="20"/>
        </w:rPr>
        <w:tab/>
        <w:t>Doplnění Žádosti o dotaci a doložení povinných příloh</w:t>
      </w:r>
      <w:bookmarkEnd w:id="124"/>
    </w:p>
    <w:p w:rsidR="001D54B0" w:rsidRPr="00986DA1" w:rsidRDefault="00E40280" w:rsidP="001D54B0">
      <w:pPr>
        <w:pStyle w:val="Odstavecseseznamem"/>
        <w:numPr>
          <w:ilvl w:val="0"/>
          <w:numId w:val="17"/>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KMAS doporučených projektů a projektů doporučených jako náhradníci jsou vyzvány k předložení povinných příloh před schválením a případně také k doplnění Žádosti o dotaci. Výzva bude </w:t>
      </w:r>
      <w:r w:rsidR="008A6E55" w:rsidRPr="00986DA1">
        <w:rPr>
          <w:rFonts w:ascii="Arial" w:hAnsi="Arial" w:cs="Arial"/>
          <w:sz w:val="20"/>
          <w:szCs w:val="20"/>
        </w:rPr>
        <w:t xml:space="preserve">nejpozději následující den po </w:t>
      </w:r>
      <w:r w:rsidRPr="00986DA1">
        <w:rPr>
          <w:rFonts w:ascii="Arial" w:hAnsi="Arial" w:cs="Arial"/>
          <w:sz w:val="20"/>
          <w:szCs w:val="20"/>
        </w:rPr>
        <w:t>odeslání vložena i na Portál farmáře SZIF.</w:t>
      </w:r>
    </w:p>
    <w:p w:rsidR="001D54B0" w:rsidRPr="00986DA1" w:rsidRDefault="00E40280" w:rsidP="001D54B0">
      <w:pPr>
        <w:pStyle w:val="Odstavecseseznamem"/>
        <w:numPr>
          <w:ilvl w:val="0"/>
          <w:numId w:val="17"/>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Doplnění Žádosti o dotaci a povinných příloh musí být </w:t>
      </w:r>
      <w:r w:rsidR="00921F24" w:rsidRPr="00986DA1">
        <w:rPr>
          <w:rFonts w:ascii="Arial" w:hAnsi="Arial" w:cs="Arial"/>
          <w:sz w:val="20"/>
          <w:szCs w:val="20"/>
        </w:rPr>
        <w:t xml:space="preserve">doručeno </w:t>
      </w:r>
      <w:r w:rsidRPr="00986DA1">
        <w:rPr>
          <w:rFonts w:ascii="Arial" w:hAnsi="Arial" w:cs="Arial"/>
          <w:sz w:val="20"/>
          <w:szCs w:val="20"/>
        </w:rPr>
        <w:t xml:space="preserve">na CP SZIF </w:t>
      </w:r>
      <w:r w:rsidR="00921F24" w:rsidRPr="00986DA1">
        <w:rPr>
          <w:rFonts w:ascii="Arial" w:hAnsi="Arial" w:cs="Arial"/>
          <w:sz w:val="20"/>
          <w:szCs w:val="20"/>
        </w:rPr>
        <w:t xml:space="preserve">osobně nebo prostřednictvím pošty nebo datové schránky </w:t>
      </w:r>
      <w:r w:rsidRPr="00986DA1">
        <w:rPr>
          <w:rFonts w:ascii="Arial" w:hAnsi="Arial" w:cs="Arial"/>
          <w:sz w:val="20"/>
          <w:szCs w:val="20"/>
        </w:rPr>
        <w:t xml:space="preserve">v termínu do </w:t>
      </w:r>
      <w:r w:rsidR="001E4F87" w:rsidRPr="00986DA1">
        <w:rPr>
          <w:rFonts w:ascii="Arial" w:hAnsi="Arial" w:cs="Arial"/>
          <w:sz w:val="20"/>
          <w:szCs w:val="20"/>
        </w:rPr>
        <w:t>14</w:t>
      </w:r>
      <w:r w:rsidR="00AC6BA2" w:rsidRPr="00986DA1">
        <w:rPr>
          <w:rFonts w:ascii="Arial" w:hAnsi="Arial" w:cs="Arial"/>
          <w:sz w:val="20"/>
          <w:szCs w:val="20"/>
        </w:rPr>
        <w:t xml:space="preserve"> </w:t>
      </w:r>
      <w:r w:rsidRPr="00986DA1">
        <w:rPr>
          <w:rFonts w:ascii="Arial" w:hAnsi="Arial" w:cs="Arial"/>
          <w:sz w:val="20"/>
          <w:szCs w:val="20"/>
        </w:rPr>
        <w:t xml:space="preserve">kalendářních dnů od zaslání výzvy. V případě zaslání poštou je nutné, aby nejpozději v den uplynutí lhůty byly dokumenty již doručeny na CP SZIF. </w:t>
      </w:r>
    </w:p>
    <w:p w:rsidR="00BE5C2E" w:rsidRPr="00986DA1" w:rsidRDefault="00E40280" w:rsidP="001D54B0">
      <w:pPr>
        <w:pStyle w:val="Odstavecseseznamem"/>
        <w:numPr>
          <w:ilvl w:val="0"/>
          <w:numId w:val="17"/>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Po doručení všech povinných příloh a doplnění Žádosti o dotaci provádí SZIF následnou kontrolu doručených dokumentů a doplnění. V případě zjištěných nedostatků vyzve žadatele písemně k odstranění konkrétních závad. Výzva bude </w:t>
      </w:r>
      <w:r w:rsidR="008A6E55" w:rsidRPr="00986DA1">
        <w:rPr>
          <w:rFonts w:ascii="Arial" w:hAnsi="Arial" w:cs="Arial"/>
          <w:sz w:val="20"/>
          <w:szCs w:val="20"/>
        </w:rPr>
        <w:t>nejpozději následující</w:t>
      </w:r>
      <w:r w:rsidRPr="00986DA1">
        <w:rPr>
          <w:rFonts w:ascii="Arial" w:hAnsi="Arial" w:cs="Arial"/>
          <w:sz w:val="20"/>
          <w:szCs w:val="20"/>
        </w:rPr>
        <w:t xml:space="preserve"> den </w:t>
      </w:r>
      <w:r w:rsidR="008A6E55" w:rsidRPr="00986DA1">
        <w:rPr>
          <w:rFonts w:ascii="Arial" w:hAnsi="Arial" w:cs="Arial"/>
          <w:sz w:val="20"/>
          <w:szCs w:val="20"/>
        </w:rPr>
        <w:t xml:space="preserve">po </w:t>
      </w:r>
      <w:r w:rsidRPr="00986DA1">
        <w:rPr>
          <w:rFonts w:ascii="Arial" w:hAnsi="Arial" w:cs="Arial"/>
          <w:sz w:val="20"/>
          <w:szCs w:val="20"/>
        </w:rPr>
        <w:t>odeslání vložena i na Portál farmáře SZIF,</w:t>
      </w:r>
    </w:p>
    <w:p w:rsidR="001D54B0" w:rsidRPr="00986DA1" w:rsidRDefault="00E40280" w:rsidP="001D54B0">
      <w:pPr>
        <w:pStyle w:val="Odstavecseseznamem"/>
        <w:numPr>
          <w:ilvl w:val="0"/>
          <w:numId w:val="17"/>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Odstranění zjištěných nedostatků musí být </w:t>
      </w:r>
      <w:r w:rsidR="00921F24" w:rsidRPr="00986DA1">
        <w:rPr>
          <w:rFonts w:ascii="Arial" w:hAnsi="Arial" w:cs="Arial"/>
          <w:sz w:val="20"/>
          <w:szCs w:val="20"/>
        </w:rPr>
        <w:t xml:space="preserve">doručeno </w:t>
      </w:r>
      <w:r w:rsidRPr="00986DA1">
        <w:rPr>
          <w:rFonts w:ascii="Arial" w:hAnsi="Arial" w:cs="Arial"/>
          <w:sz w:val="20"/>
          <w:szCs w:val="20"/>
        </w:rPr>
        <w:t xml:space="preserve">na CP SZIF </w:t>
      </w:r>
      <w:r w:rsidR="00921F24" w:rsidRPr="00986DA1">
        <w:rPr>
          <w:rFonts w:ascii="Arial" w:hAnsi="Arial" w:cs="Arial"/>
          <w:sz w:val="20"/>
          <w:szCs w:val="20"/>
        </w:rPr>
        <w:t xml:space="preserve">osobně nebo prostřednictvím pošty nebo datové schránky </w:t>
      </w:r>
      <w:r w:rsidRPr="00986DA1">
        <w:rPr>
          <w:rFonts w:ascii="Arial" w:hAnsi="Arial" w:cs="Arial"/>
          <w:sz w:val="20"/>
          <w:szCs w:val="20"/>
        </w:rPr>
        <w:t>v termínu do 14 kalendářních dnů od zaslání výzvy. V případě zaslání poštou je nutné, aby nejpozději v den uplynutí lhůty byly dokumenty již doručeny na CP SZIF.</w:t>
      </w:r>
    </w:p>
    <w:p w:rsidR="001D54B0" w:rsidRPr="00986DA1" w:rsidRDefault="00E40280" w:rsidP="001D54B0">
      <w:pPr>
        <w:pStyle w:val="Odstavecseseznamem"/>
        <w:numPr>
          <w:ilvl w:val="0"/>
          <w:numId w:val="17"/>
        </w:numPr>
        <w:spacing w:before="120" w:after="120" w:line="240" w:lineRule="auto"/>
        <w:ind w:left="284" w:hanging="284"/>
        <w:jc w:val="both"/>
        <w:rPr>
          <w:rFonts w:ascii="Arial" w:hAnsi="Arial" w:cs="Arial"/>
          <w:sz w:val="20"/>
          <w:szCs w:val="20"/>
        </w:rPr>
      </w:pPr>
      <w:r w:rsidRPr="00986DA1">
        <w:rPr>
          <w:rFonts w:ascii="Arial" w:hAnsi="Arial" w:cs="Arial"/>
          <w:sz w:val="20"/>
          <w:szCs w:val="20"/>
        </w:rPr>
        <w:t>Nedojde-li k odstranění závad ve stanoveném termínu, považuje se Žádost o dotaci uplynutím této lhůty za chybnou a z tohoto důvodu bude ukončena administrace.</w:t>
      </w:r>
    </w:p>
    <w:p w:rsidR="001D54B0" w:rsidRPr="00986DA1" w:rsidRDefault="00E40280" w:rsidP="001D54B0">
      <w:pPr>
        <w:pStyle w:val="Odstavecseseznamem"/>
        <w:numPr>
          <w:ilvl w:val="0"/>
          <w:numId w:val="17"/>
        </w:numPr>
        <w:spacing w:before="120" w:after="120" w:line="240" w:lineRule="auto"/>
        <w:ind w:left="284" w:hanging="284"/>
        <w:jc w:val="both"/>
        <w:rPr>
          <w:rFonts w:ascii="Arial" w:hAnsi="Arial" w:cs="Arial"/>
          <w:sz w:val="20"/>
          <w:szCs w:val="20"/>
        </w:rPr>
      </w:pPr>
      <w:r w:rsidRPr="00986DA1">
        <w:rPr>
          <w:rFonts w:ascii="Arial" w:hAnsi="Arial" w:cs="Arial"/>
          <w:sz w:val="20"/>
          <w:szCs w:val="20"/>
        </w:rPr>
        <w:t>V případě, že SZIF dojde kontrolou k závěru, že podmínky pro poskytnutí dotace nejsou splněny, sdělí to písemně KMAS spolu s důvody ukončení administrace Žádosti o dotaci.</w:t>
      </w:r>
    </w:p>
    <w:p w:rsidR="001D54B0" w:rsidRPr="00986DA1" w:rsidRDefault="00921F24" w:rsidP="001D54B0">
      <w:pPr>
        <w:pStyle w:val="Odstavecseseznamem"/>
        <w:spacing w:before="120" w:after="120" w:line="240" w:lineRule="auto"/>
        <w:ind w:left="0"/>
        <w:jc w:val="both"/>
        <w:rPr>
          <w:rFonts w:ascii="Arial" w:hAnsi="Arial" w:cs="Arial"/>
          <w:b/>
          <w:sz w:val="20"/>
          <w:szCs w:val="20"/>
        </w:rPr>
      </w:pPr>
      <w:bookmarkStart w:id="125" w:name="_Toc286071269"/>
      <w:bookmarkStart w:id="126" w:name="_Toc286073344"/>
      <w:bookmarkStart w:id="127" w:name="_Toc286127731"/>
      <w:bookmarkStart w:id="128" w:name="_Toc287360909"/>
      <w:r w:rsidRPr="00986DA1">
        <w:rPr>
          <w:rFonts w:ascii="Arial" w:hAnsi="Arial" w:cs="Arial"/>
          <w:b/>
          <w:sz w:val="20"/>
          <w:szCs w:val="20"/>
        </w:rPr>
        <w:t>11.7</w:t>
      </w:r>
      <w:r w:rsidR="00E40280" w:rsidRPr="00986DA1">
        <w:rPr>
          <w:rFonts w:ascii="Arial" w:hAnsi="Arial" w:cs="Arial"/>
          <w:b/>
          <w:sz w:val="20"/>
          <w:szCs w:val="20"/>
        </w:rPr>
        <w:tab/>
        <w:t>Schválení</w:t>
      </w:r>
      <w:bookmarkEnd w:id="125"/>
      <w:bookmarkEnd w:id="126"/>
      <w:bookmarkEnd w:id="127"/>
      <w:bookmarkEnd w:id="128"/>
    </w:p>
    <w:p w:rsidR="001D54B0" w:rsidRPr="00986DA1" w:rsidRDefault="00E40280" w:rsidP="001D54B0">
      <w:pPr>
        <w:pStyle w:val="Odstavecseseznamem"/>
        <w:numPr>
          <w:ilvl w:val="0"/>
          <w:numId w:val="18"/>
        </w:numPr>
        <w:spacing w:before="120" w:after="120" w:line="240" w:lineRule="auto"/>
        <w:ind w:left="284" w:hanging="284"/>
        <w:jc w:val="both"/>
        <w:rPr>
          <w:rFonts w:ascii="Arial" w:hAnsi="Arial" w:cs="Arial"/>
          <w:sz w:val="20"/>
          <w:szCs w:val="20"/>
        </w:rPr>
      </w:pPr>
      <w:r w:rsidRPr="00986DA1">
        <w:rPr>
          <w:rFonts w:ascii="Arial" w:hAnsi="Arial" w:cs="Arial"/>
          <w:sz w:val="20"/>
          <w:szCs w:val="20"/>
        </w:rPr>
        <w:t>Schválení doporučených projektů Spolupráce probíhá na CP SZIF na základě alokace stanovené Řídícím orgánem.</w:t>
      </w:r>
    </w:p>
    <w:p w:rsidR="001D54B0" w:rsidRPr="00986DA1" w:rsidRDefault="00E40280" w:rsidP="001D54B0">
      <w:pPr>
        <w:pStyle w:val="Odstavecseseznamem"/>
        <w:numPr>
          <w:ilvl w:val="0"/>
          <w:numId w:val="18"/>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Žadatelé jsou o schválení/neschválení projektů informováni prostřednictvím seznamu schválených projektů </w:t>
      </w:r>
      <w:r w:rsidR="00FA7BB2" w:rsidRPr="00986DA1">
        <w:rPr>
          <w:rFonts w:ascii="Arial" w:hAnsi="Arial" w:cs="Arial"/>
          <w:sz w:val="20"/>
          <w:szCs w:val="20"/>
        </w:rPr>
        <w:t>zveřejněn</w:t>
      </w:r>
      <w:r w:rsidR="00FA7BB2">
        <w:rPr>
          <w:rFonts w:ascii="Arial" w:hAnsi="Arial" w:cs="Arial"/>
          <w:sz w:val="20"/>
          <w:szCs w:val="20"/>
        </w:rPr>
        <w:t>é</w:t>
      </w:r>
      <w:r w:rsidR="009F5C83">
        <w:rPr>
          <w:rFonts w:ascii="Arial" w:hAnsi="Arial" w:cs="Arial"/>
          <w:sz w:val="20"/>
          <w:szCs w:val="20"/>
        </w:rPr>
        <w:t>m</w:t>
      </w:r>
      <w:r w:rsidR="00FA7BB2" w:rsidRPr="00986DA1">
        <w:rPr>
          <w:rFonts w:ascii="Arial" w:hAnsi="Arial" w:cs="Arial"/>
          <w:sz w:val="20"/>
          <w:szCs w:val="20"/>
        </w:rPr>
        <w:t xml:space="preserve"> </w:t>
      </w:r>
      <w:r w:rsidRPr="00986DA1">
        <w:rPr>
          <w:rFonts w:ascii="Arial" w:hAnsi="Arial" w:cs="Arial"/>
          <w:sz w:val="20"/>
          <w:szCs w:val="20"/>
        </w:rPr>
        <w:t>na www.szif.cz.</w:t>
      </w:r>
    </w:p>
    <w:p w:rsidR="001D54B0" w:rsidRPr="00986DA1" w:rsidRDefault="00E40280" w:rsidP="001D54B0">
      <w:pPr>
        <w:pStyle w:val="Odstavecseseznamem"/>
        <w:numPr>
          <w:ilvl w:val="0"/>
          <w:numId w:val="18"/>
        </w:numPr>
        <w:spacing w:before="120" w:after="120" w:line="240" w:lineRule="auto"/>
        <w:ind w:left="284" w:hanging="284"/>
        <w:jc w:val="both"/>
        <w:rPr>
          <w:rFonts w:ascii="Arial" w:hAnsi="Arial" w:cs="Arial"/>
          <w:sz w:val="20"/>
          <w:szCs w:val="20"/>
        </w:rPr>
      </w:pPr>
      <w:r w:rsidRPr="00986DA1">
        <w:rPr>
          <w:rFonts w:ascii="Arial" w:hAnsi="Arial" w:cs="Arial"/>
          <w:sz w:val="20"/>
          <w:szCs w:val="20"/>
        </w:rPr>
        <w:t>Administrace Žádosti o dotaci je po schválení předána na RO SZIF, který je příslušný pro KMAS, a na tomto RO SZIF je projekt administrován včetně všech Žádostí o proplacení.</w:t>
      </w:r>
    </w:p>
    <w:p w:rsidR="001D54B0" w:rsidRPr="00986DA1" w:rsidRDefault="00E40280" w:rsidP="001D54B0">
      <w:pPr>
        <w:pStyle w:val="Odstavecseseznamem"/>
        <w:numPr>
          <w:ilvl w:val="0"/>
          <w:numId w:val="18"/>
        </w:numPr>
        <w:spacing w:before="120" w:after="120" w:line="240" w:lineRule="auto"/>
        <w:ind w:left="284" w:hanging="284"/>
        <w:jc w:val="both"/>
        <w:rPr>
          <w:rFonts w:ascii="Arial" w:hAnsi="Arial" w:cs="Arial"/>
          <w:sz w:val="20"/>
          <w:szCs w:val="20"/>
        </w:rPr>
      </w:pPr>
      <w:r w:rsidRPr="00986DA1">
        <w:rPr>
          <w:rFonts w:ascii="Arial" w:hAnsi="Arial" w:cs="Arial"/>
          <w:sz w:val="20"/>
          <w:szCs w:val="20"/>
        </w:rPr>
        <w:t>V případě projektů mezinárodní spolupráce zajistí ŘO PRV zveřejnění dle pravidel pro zveřejňování schválení projektů mezinárodní Spolupráce (informuje Komisi prostřednictvím SFC 2007).</w:t>
      </w:r>
    </w:p>
    <w:p w:rsidR="009F2FBB" w:rsidRPr="00986DA1" w:rsidRDefault="00921F24" w:rsidP="009F2FBB">
      <w:pPr>
        <w:pStyle w:val="Odstavecseseznamem"/>
        <w:spacing w:before="120" w:after="120" w:line="240" w:lineRule="auto"/>
        <w:ind w:left="0"/>
        <w:jc w:val="both"/>
        <w:rPr>
          <w:rFonts w:ascii="Arial" w:hAnsi="Arial" w:cs="Arial"/>
          <w:b/>
          <w:sz w:val="20"/>
          <w:szCs w:val="20"/>
        </w:rPr>
      </w:pPr>
      <w:r w:rsidRPr="00986DA1">
        <w:rPr>
          <w:rFonts w:ascii="Arial" w:hAnsi="Arial" w:cs="Arial"/>
          <w:b/>
          <w:sz w:val="20"/>
          <w:szCs w:val="20"/>
        </w:rPr>
        <w:t>11.8</w:t>
      </w:r>
      <w:r w:rsidR="00E40280" w:rsidRPr="00986DA1">
        <w:rPr>
          <w:rFonts w:ascii="Arial" w:hAnsi="Arial" w:cs="Arial"/>
          <w:b/>
          <w:sz w:val="20"/>
          <w:szCs w:val="20"/>
        </w:rPr>
        <w:tab/>
        <w:t>Dohoda</w:t>
      </w:r>
      <w:bookmarkEnd w:id="61"/>
      <w:bookmarkEnd w:id="62"/>
      <w:bookmarkEnd w:id="63"/>
      <w:bookmarkEnd w:id="64"/>
    </w:p>
    <w:p w:rsidR="009F2FBB" w:rsidRPr="00986DA1" w:rsidRDefault="00E40280" w:rsidP="006D7F1D">
      <w:pPr>
        <w:pStyle w:val="Odstavecseseznamem"/>
        <w:numPr>
          <w:ilvl w:val="0"/>
          <w:numId w:val="38"/>
        </w:numPr>
        <w:spacing w:before="120" w:after="120" w:line="240" w:lineRule="auto"/>
        <w:ind w:left="284" w:hanging="284"/>
        <w:jc w:val="both"/>
        <w:rPr>
          <w:rFonts w:ascii="Arial" w:hAnsi="Arial" w:cs="Arial"/>
          <w:sz w:val="20"/>
          <w:szCs w:val="20"/>
        </w:rPr>
      </w:pPr>
      <w:bookmarkStart w:id="129" w:name="_Toc287360911"/>
      <w:bookmarkEnd w:id="129"/>
      <w:r w:rsidRPr="00986DA1">
        <w:rPr>
          <w:rFonts w:ascii="Arial" w:hAnsi="Arial" w:cs="Arial"/>
          <w:sz w:val="20"/>
          <w:szCs w:val="20"/>
        </w:rPr>
        <w:t>V případě, že je projekt schválen ke spolufinanco</w:t>
      </w:r>
      <w:r w:rsidR="009F2FBB" w:rsidRPr="00986DA1">
        <w:rPr>
          <w:rFonts w:ascii="Arial" w:hAnsi="Arial" w:cs="Arial"/>
          <w:sz w:val="20"/>
          <w:szCs w:val="20"/>
        </w:rPr>
        <w:t>vání, obdrží KMAS zvací dopis k podpisu Dohody na místně příslušném RO SZIF včetně návrhu Dohody,</w:t>
      </w:r>
    </w:p>
    <w:p w:rsidR="009F2FBB" w:rsidRDefault="009F77A2" w:rsidP="006D7F1D">
      <w:pPr>
        <w:pStyle w:val="Odstavecseseznamem"/>
        <w:numPr>
          <w:ilvl w:val="0"/>
          <w:numId w:val="38"/>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Zástupce KMAS </w:t>
      </w:r>
      <w:r w:rsidR="009F2FBB" w:rsidRPr="00986DA1">
        <w:rPr>
          <w:rFonts w:ascii="Arial" w:hAnsi="Arial" w:cs="Arial"/>
          <w:sz w:val="20"/>
          <w:szCs w:val="20"/>
        </w:rPr>
        <w:t>je povinen se dostavit k podpisu Dohody ve lhůtě stanovené ve zvacím dopise. V případě projektů na záměr b) je maximální lhůta stanovena na 9 měsíců od zveřejnění seznamu schválených projektů na www.szif.cz; C,</w:t>
      </w:r>
    </w:p>
    <w:p w:rsidR="00C01701" w:rsidRPr="00986DA1" w:rsidRDefault="00C01701" w:rsidP="006D7F1D">
      <w:pPr>
        <w:pStyle w:val="Odstavecseseznamem"/>
        <w:numPr>
          <w:ilvl w:val="0"/>
          <w:numId w:val="38"/>
        </w:numPr>
        <w:spacing w:before="120" w:after="120" w:line="240" w:lineRule="auto"/>
        <w:ind w:left="284" w:hanging="284"/>
        <w:jc w:val="both"/>
        <w:rPr>
          <w:rFonts w:ascii="Arial" w:hAnsi="Arial" w:cs="Arial"/>
          <w:sz w:val="20"/>
          <w:szCs w:val="20"/>
        </w:rPr>
      </w:pPr>
      <w:r>
        <w:rPr>
          <w:rFonts w:ascii="Arial" w:hAnsi="Arial" w:cs="Arial"/>
          <w:sz w:val="20"/>
          <w:szCs w:val="20"/>
        </w:rPr>
        <w:t>Dohoda musí být podepsána nejpozději do 31. 12. 2013,</w:t>
      </w:r>
    </w:p>
    <w:p w:rsidR="009F2FBB" w:rsidRPr="00986DA1" w:rsidRDefault="009F2FBB" w:rsidP="006D7F1D">
      <w:pPr>
        <w:pStyle w:val="Odstavecseseznamem"/>
        <w:numPr>
          <w:ilvl w:val="0"/>
          <w:numId w:val="38"/>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Při podpisu Dohody předkládá </w:t>
      </w:r>
      <w:r w:rsidR="009F77A2" w:rsidRPr="00986DA1">
        <w:rPr>
          <w:rFonts w:ascii="Arial" w:hAnsi="Arial" w:cs="Arial"/>
          <w:sz w:val="20"/>
          <w:szCs w:val="20"/>
        </w:rPr>
        <w:t xml:space="preserve">KMAS </w:t>
      </w:r>
      <w:r w:rsidRPr="00986DA1">
        <w:rPr>
          <w:rFonts w:ascii="Arial" w:hAnsi="Arial" w:cs="Arial"/>
          <w:sz w:val="20"/>
          <w:szCs w:val="20"/>
        </w:rPr>
        <w:t>za všechny spolupracující MAS povinné přílohy stanovené Pravidly; D, jinak C.</w:t>
      </w:r>
    </w:p>
    <w:p w:rsidR="009F2FBB" w:rsidRPr="00986DA1" w:rsidRDefault="009F2FBB" w:rsidP="006D7F1D">
      <w:pPr>
        <w:pStyle w:val="Odstavecseseznamem"/>
        <w:numPr>
          <w:ilvl w:val="0"/>
          <w:numId w:val="38"/>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Dohoda se vyhotovuje ve dvou stejnopisech, každé vyhotovení Dohody má hodnotu originálu. Dohodu obdrží v jednom vyhotovení </w:t>
      </w:r>
      <w:r w:rsidR="00480B2E" w:rsidRPr="00986DA1">
        <w:rPr>
          <w:rFonts w:ascii="Arial" w:hAnsi="Arial" w:cs="Arial"/>
          <w:sz w:val="20"/>
          <w:szCs w:val="20"/>
        </w:rPr>
        <w:t>K</w:t>
      </w:r>
      <w:r w:rsidRPr="00986DA1">
        <w:rPr>
          <w:rFonts w:ascii="Arial" w:hAnsi="Arial" w:cs="Arial"/>
          <w:sz w:val="20"/>
          <w:szCs w:val="20"/>
        </w:rPr>
        <w:t>MAS a v jednom vyhotovení příslušný RO SZIF. Stejný postup platí při uzavírání případného Dodatku k Dohodě.</w:t>
      </w:r>
    </w:p>
    <w:p w:rsidR="009F2FBB" w:rsidRPr="00986DA1" w:rsidRDefault="009F2FBB" w:rsidP="006D7F1D">
      <w:pPr>
        <w:pStyle w:val="Odstavecseseznamem"/>
        <w:numPr>
          <w:ilvl w:val="0"/>
          <w:numId w:val="38"/>
        </w:numPr>
        <w:spacing w:before="120" w:after="120" w:line="240" w:lineRule="auto"/>
        <w:ind w:left="284" w:hanging="284"/>
        <w:jc w:val="both"/>
        <w:rPr>
          <w:rFonts w:ascii="Arial" w:hAnsi="Arial" w:cs="Arial"/>
          <w:sz w:val="20"/>
          <w:szCs w:val="20"/>
        </w:rPr>
      </w:pPr>
      <w:r w:rsidRPr="00986DA1">
        <w:rPr>
          <w:rFonts w:ascii="Arial" w:hAnsi="Arial" w:cs="Arial"/>
          <w:sz w:val="20"/>
          <w:szCs w:val="20"/>
        </w:rPr>
        <w:t>Případné, oběma stranami Dohody schválené, změny obsahu Dohody se upravují Dodatkem k Dohodě, příp. Vyrozuměním o administraci Hlášení o změnách.</w:t>
      </w:r>
    </w:p>
    <w:p w:rsidR="009F2FBB" w:rsidRPr="00986DA1" w:rsidRDefault="00921F24" w:rsidP="009F2FBB">
      <w:pPr>
        <w:pStyle w:val="Odstavecseseznamem"/>
        <w:spacing w:before="120" w:after="120" w:line="240" w:lineRule="auto"/>
        <w:ind w:left="0"/>
        <w:jc w:val="both"/>
        <w:rPr>
          <w:rFonts w:ascii="Arial" w:hAnsi="Arial" w:cs="Arial"/>
          <w:b/>
          <w:sz w:val="20"/>
          <w:szCs w:val="20"/>
        </w:rPr>
      </w:pPr>
      <w:bookmarkStart w:id="130" w:name="_Toc287360920"/>
      <w:r w:rsidRPr="00986DA1">
        <w:rPr>
          <w:rFonts w:ascii="Arial" w:hAnsi="Arial" w:cs="Arial"/>
          <w:b/>
          <w:sz w:val="20"/>
          <w:szCs w:val="20"/>
        </w:rPr>
        <w:t>11.9</w:t>
      </w:r>
      <w:r w:rsidR="0044076C" w:rsidRPr="00986DA1">
        <w:rPr>
          <w:rFonts w:ascii="Arial" w:hAnsi="Arial" w:cs="Arial"/>
          <w:b/>
          <w:sz w:val="20"/>
          <w:szCs w:val="20"/>
        </w:rPr>
        <w:tab/>
      </w:r>
      <w:r w:rsidR="009F2FBB" w:rsidRPr="00986DA1">
        <w:rPr>
          <w:rFonts w:ascii="Arial" w:hAnsi="Arial" w:cs="Arial"/>
          <w:b/>
          <w:sz w:val="20"/>
          <w:szCs w:val="20"/>
        </w:rPr>
        <w:t>Žádost o proplacení</w:t>
      </w:r>
      <w:bookmarkEnd w:id="130"/>
    </w:p>
    <w:p w:rsidR="009F2FBB" w:rsidRPr="00986DA1" w:rsidRDefault="008A6E55"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Poskytnutá d</w:t>
      </w:r>
      <w:r w:rsidR="009F2FBB" w:rsidRPr="00986DA1">
        <w:rPr>
          <w:rFonts w:ascii="Arial" w:hAnsi="Arial" w:cs="Arial"/>
          <w:sz w:val="20"/>
          <w:szCs w:val="20"/>
        </w:rPr>
        <w:t xml:space="preserve">otace </w:t>
      </w:r>
      <w:r w:rsidRPr="00986DA1">
        <w:rPr>
          <w:rFonts w:ascii="Arial" w:hAnsi="Arial" w:cs="Arial"/>
          <w:sz w:val="20"/>
          <w:szCs w:val="20"/>
        </w:rPr>
        <w:t xml:space="preserve">je proplacena </w:t>
      </w:r>
      <w:r w:rsidR="009F2FBB" w:rsidRPr="00986DA1">
        <w:rPr>
          <w:rFonts w:ascii="Arial" w:hAnsi="Arial" w:cs="Arial"/>
          <w:sz w:val="20"/>
          <w:szCs w:val="20"/>
        </w:rPr>
        <w:t>na základě Žádosti o proplacení a povinných příloh k Žádosti o proplacení.</w:t>
      </w:r>
    </w:p>
    <w:p w:rsidR="009F2FBB" w:rsidRPr="00986DA1" w:rsidRDefault="009F2FBB"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Žádost o proplacení zpracovává </w:t>
      </w:r>
      <w:r w:rsidR="00F12CD8">
        <w:rPr>
          <w:rFonts w:ascii="Arial" w:hAnsi="Arial" w:cs="Arial"/>
          <w:sz w:val="20"/>
          <w:szCs w:val="20"/>
        </w:rPr>
        <w:t xml:space="preserve">každá MAS </w:t>
      </w:r>
      <w:r w:rsidRPr="00986DA1">
        <w:rPr>
          <w:rFonts w:ascii="Arial" w:hAnsi="Arial" w:cs="Arial"/>
          <w:sz w:val="20"/>
          <w:szCs w:val="20"/>
        </w:rPr>
        <w:t>projektu Spolupráce samostatně za svojí část projektu, úplnost Žádosti o proplacení PMAS ČR potvrzuje příslušná KMAS.</w:t>
      </w:r>
    </w:p>
    <w:p w:rsidR="009F2FBB" w:rsidRDefault="009F2FBB"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Koordinátor projektu Spolupráce je povinen podat Žádosti o proplacení</w:t>
      </w:r>
      <w:r w:rsidR="003A1837" w:rsidRPr="00986DA1">
        <w:rPr>
          <w:rFonts w:ascii="Arial" w:hAnsi="Arial" w:cs="Arial"/>
          <w:sz w:val="20"/>
          <w:szCs w:val="20"/>
        </w:rPr>
        <w:t xml:space="preserve"> současně</w:t>
      </w:r>
      <w:r w:rsidRPr="00986DA1">
        <w:rPr>
          <w:rFonts w:ascii="Arial" w:hAnsi="Arial" w:cs="Arial"/>
          <w:sz w:val="20"/>
          <w:szCs w:val="20"/>
        </w:rPr>
        <w:t xml:space="preserve"> za všechny </w:t>
      </w:r>
      <w:r w:rsidR="00F6314B" w:rsidRPr="00986DA1">
        <w:rPr>
          <w:rFonts w:ascii="Arial" w:hAnsi="Arial" w:cs="Arial"/>
          <w:sz w:val="20"/>
          <w:szCs w:val="20"/>
        </w:rPr>
        <w:t xml:space="preserve">spolupracující MAS ČR na příslušný RO SZIF KMAS v termínu stanoveném Dohodou. V případě nedodržení tohoto termínu bude MAS udělena sankce A při prodlení nepřesahujícím 14 kalendářních dnů. V případě delšího prodlení bude udělena sankce B. </w:t>
      </w:r>
      <w:r w:rsidR="00F45708" w:rsidRPr="00986DA1">
        <w:rPr>
          <w:rFonts w:ascii="Arial" w:hAnsi="Arial" w:cs="Arial"/>
          <w:sz w:val="20"/>
          <w:szCs w:val="20"/>
        </w:rPr>
        <w:t xml:space="preserve">Žádost o proplacení však musí být zároveň předložena nejpozději do 24 měsíců od podpisu Dohody </w:t>
      </w:r>
      <w:r w:rsidR="00BA6D1D">
        <w:rPr>
          <w:rFonts w:ascii="Arial" w:hAnsi="Arial" w:cs="Arial"/>
          <w:sz w:val="20"/>
          <w:szCs w:val="20"/>
        </w:rPr>
        <w:t xml:space="preserve">(a zároveň do 30. 6. 2015) </w:t>
      </w:r>
      <w:r w:rsidR="00F45708" w:rsidRPr="00986DA1">
        <w:rPr>
          <w:rFonts w:ascii="Arial" w:hAnsi="Arial" w:cs="Arial"/>
          <w:sz w:val="20"/>
          <w:szCs w:val="20"/>
        </w:rPr>
        <w:t xml:space="preserve">jinak bude udělena sankce C. </w:t>
      </w:r>
      <w:r w:rsidR="00F6314B" w:rsidRPr="00986DA1">
        <w:rPr>
          <w:rFonts w:ascii="Arial" w:hAnsi="Arial" w:cs="Arial"/>
          <w:sz w:val="20"/>
          <w:szCs w:val="20"/>
        </w:rPr>
        <w:t>V </w:t>
      </w:r>
      <w:r w:rsidR="00B5443C" w:rsidRPr="00986DA1">
        <w:rPr>
          <w:rFonts w:ascii="Arial" w:hAnsi="Arial" w:cs="Arial"/>
          <w:sz w:val="20"/>
          <w:szCs w:val="20"/>
        </w:rPr>
        <w:t>p</w:t>
      </w:r>
      <w:r w:rsidR="00F6314B" w:rsidRPr="00986DA1">
        <w:rPr>
          <w:rFonts w:ascii="Arial" w:hAnsi="Arial" w:cs="Arial"/>
          <w:sz w:val="20"/>
          <w:szCs w:val="20"/>
        </w:rPr>
        <w:t xml:space="preserve">řípadě, kdy </w:t>
      </w:r>
      <w:r w:rsidR="00B5443C" w:rsidRPr="00986DA1">
        <w:rPr>
          <w:rFonts w:ascii="Arial" w:hAnsi="Arial" w:cs="Arial"/>
          <w:sz w:val="20"/>
          <w:szCs w:val="20"/>
        </w:rPr>
        <w:t xml:space="preserve">koordinátor projektu Spolupráce </w:t>
      </w:r>
      <w:r w:rsidR="00F6314B" w:rsidRPr="00986DA1">
        <w:rPr>
          <w:rFonts w:ascii="Arial" w:hAnsi="Arial" w:cs="Arial"/>
          <w:sz w:val="20"/>
          <w:szCs w:val="20"/>
        </w:rPr>
        <w:t>nepředloží Žádosti o proplacení nejpozději v termínu stanoveném Dohodou, odešle RO SZIF KMAS oznámení o nedodržení termínu předložení Žádostí o proplacení</w:t>
      </w:r>
      <w:r w:rsidRPr="00986DA1">
        <w:rPr>
          <w:rFonts w:ascii="Arial" w:hAnsi="Arial" w:cs="Arial"/>
          <w:sz w:val="20"/>
          <w:szCs w:val="20"/>
        </w:rPr>
        <w:t xml:space="preserve"> a o stanovených sankcích, a to v pracovní den následující po termínu předložení Žádosti o proplacení</w:t>
      </w:r>
      <w:r w:rsidR="00B5443C" w:rsidRPr="00986DA1">
        <w:rPr>
          <w:rFonts w:ascii="Arial" w:hAnsi="Arial" w:cs="Arial"/>
          <w:sz w:val="20"/>
          <w:szCs w:val="20"/>
        </w:rPr>
        <w:t xml:space="preserve"> </w:t>
      </w:r>
      <w:r w:rsidR="00AA68D5" w:rsidRPr="00986DA1">
        <w:rPr>
          <w:rFonts w:ascii="Arial" w:hAnsi="Arial" w:cs="Arial"/>
          <w:sz w:val="20"/>
          <w:szCs w:val="20"/>
        </w:rPr>
        <w:t>s</w:t>
      </w:r>
      <w:r w:rsidR="00B5443C" w:rsidRPr="00986DA1">
        <w:rPr>
          <w:rFonts w:ascii="Arial" w:hAnsi="Arial" w:cs="Arial"/>
          <w:sz w:val="20"/>
          <w:szCs w:val="20"/>
        </w:rPr>
        <w:t xml:space="preserve">tanoveném v Dohodě. </w:t>
      </w:r>
    </w:p>
    <w:p w:rsidR="00F45708" w:rsidRPr="00986DA1" w:rsidRDefault="009F2FBB" w:rsidP="00F45708">
      <w:pPr>
        <w:pStyle w:val="Odstavecseseznamem"/>
        <w:numPr>
          <w:ilvl w:val="0"/>
          <w:numId w:val="39"/>
        </w:numPr>
        <w:spacing w:after="0" w:line="240" w:lineRule="auto"/>
        <w:ind w:left="284" w:hanging="284"/>
        <w:jc w:val="both"/>
        <w:rPr>
          <w:rFonts w:ascii="Arial" w:hAnsi="Arial" w:cs="Arial"/>
          <w:sz w:val="20"/>
          <w:szCs w:val="20"/>
        </w:rPr>
      </w:pPr>
      <w:r w:rsidRPr="00986DA1">
        <w:rPr>
          <w:rFonts w:ascii="Arial" w:hAnsi="Arial" w:cs="Arial"/>
          <w:sz w:val="20"/>
          <w:szCs w:val="20"/>
        </w:rPr>
        <w:t xml:space="preserve">Žádosti o proplacení spolupracujících MAS ČR předkládá a podepisuje koordinátor projektu Spolupráce před pracovníkem RO SZIF osobně v souladu s pověřením k podpisu od </w:t>
      </w:r>
      <w:r w:rsidR="00F12CD8">
        <w:rPr>
          <w:rFonts w:ascii="Arial" w:hAnsi="Arial" w:cs="Arial"/>
          <w:sz w:val="20"/>
          <w:szCs w:val="20"/>
        </w:rPr>
        <w:t xml:space="preserve">MAS ČR </w:t>
      </w:r>
      <w:r w:rsidRPr="00986DA1">
        <w:rPr>
          <w:rFonts w:ascii="Arial" w:hAnsi="Arial" w:cs="Arial"/>
          <w:sz w:val="20"/>
          <w:szCs w:val="20"/>
        </w:rPr>
        <w:t xml:space="preserve">projektu </w:t>
      </w:r>
      <w:r w:rsidR="00F6314B" w:rsidRPr="00986DA1">
        <w:rPr>
          <w:rFonts w:ascii="Arial" w:hAnsi="Arial" w:cs="Arial"/>
          <w:sz w:val="20"/>
          <w:szCs w:val="20"/>
        </w:rPr>
        <w:t>Spolupráce, doloženém plnou mocí s  podpisy statutárních zástupců KMAS/PMAS ČR k tomuto úkonu.</w:t>
      </w:r>
      <w:r w:rsidR="00F45708" w:rsidRPr="00986DA1">
        <w:rPr>
          <w:rFonts w:ascii="Arial" w:hAnsi="Arial" w:cs="Arial"/>
          <w:sz w:val="20"/>
          <w:szCs w:val="20"/>
        </w:rPr>
        <w:t xml:space="preserve"> Pokud je žádost již podepsána příjemcem dotace (KMAS/PMAS), musí být podepsána v souladu se stanoveným způsobem pro právoplatné jednání a podepisování za příjemce dotace</w:t>
      </w:r>
    </w:p>
    <w:p w:rsidR="009F2FBB" w:rsidRPr="00986DA1" w:rsidRDefault="009F2FBB"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V případě, že jsou Žádosti o proplacení podány před stanoveným termínem, je na ně pohlíženo, jako by byly předloženy v termínu uvedeném v Dohodě.</w:t>
      </w:r>
    </w:p>
    <w:p w:rsidR="009F2FBB" w:rsidRPr="00986DA1" w:rsidRDefault="009F2FBB"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V rámci kontroly Žádosti o proplacení vč. </w:t>
      </w:r>
      <w:r w:rsidR="006A037E">
        <w:rPr>
          <w:rFonts w:ascii="Arial" w:hAnsi="Arial" w:cs="Arial"/>
          <w:sz w:val="20"/>
          <w:szCs w:val="20"/>
        </w:rPr>
        <w:t xml:space="preserve">kontroly </w:t>
      </w:r>
      <w:r w:rsidRPr="00986DA1">
        <w:rPr>
          <w:rFonts w:ascii="Arial" w:hAnsi="Arial" w:cs="Arial"/>
          <w:sz w:val="20"/>
          <w:szCs w:val="20"/>
        </w:rPr>
        <w:t xml:space="preserve">příloh prováděné při jejím podání, </w:t>
      </w:r>
      <w:r w:rsidR="008A6E55" w:rsidRPr="00986DA1">
        <w:rPr>
          <w:rFonts w:ascii="Arial" w:hAnsi="Arial" w:cs="Arial"/>
          <w:sz w:val="20"/>
          <w:szCs w:val="20"/>
        </w:rPr>
        <w:t xml:space="preserve">je ze strany </w:t>
      </w:r>
      <w:r w:rsidRPr="00986DA1">
        <w:rPr>
          <w:rFonts w:ascii="Arial" w:hAnsi="Arial" w:cs="Arial"/>
          <w:sz w:val="20"/>
          <w:szCs w:val="20"/>
        </w:rPr>
        <w:t>RO SZIF</w:t>
      </w:r>
      <w:r w:rsidR="002B5734">
        <w:rPr>
          <w:rFonts w:ascii="Arial" w:hAnsi="Arial" w:cs="Arial"/>
          <w:sz w:val="20"/>
          <w:szCs w:val="20"/>
        </w:rPr>
        <w:t xml:space="preserve"> provedena úplná kontrola Žádosti a jejích příloh.</w:t>
      </w:r>
      <w:r w:rsidR="008A6E55" w:rsidRPr="00986DA1">
        <w:rPr>
          <w:rFonts w:ascii="Arial" w:hAnsi="Arial" w:cs="Arial"/>
          <w:sz w:val="20"/>
          <w:szCs w:val="20"/>
        </w:rPr>
        <w:t xml:space="preserve"> </w:t>
      </w:r>
      <w:r w:rsidR="002B5734">
        <w:rPr>
          <w:rFonts w:ascii="Arial" w:hAnsi="Arial" w:cs="Arial"/>
          <w:sz w:val="20"/>
          <w:szCs w:val="20"/>
        </w:rPr>
        <w:t>P</w:t>
      </w:r>
      <w:r w:rsidR="008A6E55" w:rsidRPr="00986DA1">
        <w:rPr>
          <w:rFonts w:ascii="Arial" w:hAnsi="Arial" w:cs="Arial"/>
          <w:sz w:val="20"/>
          <w:szCs w:val="20"/>
        </w:rPr>
        <w:t xml:space="preserve">ři zjištění závad </w:t>
      </w:r>
      <w:r w:rsidR="00450505">
        <w:rPr>
          <w:rFonts w:ascii="Arial" w:hAnsi="Arial" w:cs="Arial"/>
          <w:sz w:val="20"/>
          <w:szCs w:val="20"/>
        </w:rPr>
        <w:t>a/</w:t>
      </w:r>
      <w:r w:rsidR="008A6E55" w:rsidRPr="00986DA1">
        <w:rPr>
          <w:rFonts w:ascii="Arial" w:hAnsi="Arial" w:cs="Arial"/>
          <w:sz w:val="20"/>
          <w:szCs w:val="20"/>
        </w:rPr>
        <w:t>nebo nedostatků,</w:t>
      </w:r>
      <w:r w:rsidRPr="00986DA1">
        <w:rPr>
          <w:rFonts w:ascii="Arial" w:hAnsi="Arial" w:cs="Arial"/>
          <w:sz w:val="20"/>
          <w:szCs w:val="20"/>
        </w:rPr>
        <w:t xml:space="preserve"> </w:t>
      </w:r>
      <w:r w:rsidR="002B5734">
        <w:rPr>
          <w:rFonts w:ascii="Arial" w:hAnsi="Arial" w:cs="Arial"/>
          <w:sz w:val="20"/>
          <w:szCs w:val="20"/>
        </w:rPr>
        <w:t>uloží RO SZIF</w:t>
      </w:r>
      <w:r w:rsidR="002B5734" w:rsidRPr="00986DA1">
        <w:rPr>
          <w:rFonts w:ascii="Arial" w:hAnsi="Arial" w:cs="Arial"/>
          <w:sz w:val="20"/>
          <w:szCs w:val="20"/>
        </w:rPr>
        <w:t xml:space="preserve"> </w:t>
      </w:r>
      <w:r w:rsidRPr="00986DA1">
        <w:rPr>
          <w:rFonts w:ascii="Arial" w:hAnsi="Arial" w:cs="Arial"/>
          <w:sz w:val="20"/>
          <w:szCs w:val="20"/>
        </w:rPr>
        <w:t xml:space="preserve">KMAS/PMAS ČR </w:t>
      </w:r>
      <w:r w:rsidR="002B5734" w:rsidRPr="00986DA1">
        <w:rPr>
          <w:rFonts w:ascii="Arial" w:hAnsi="Arial" w:cs="Arial"/>
          <w:sz w:val="20"/>
          <w:szCs w:val="20"/>
        </w:rPr>
        <w:t>přiměřen</w:t>
      </w:r>
      <w:r w:rsidR="002B5734">
        <w:rPr>
          <w:rFonts w:ascii="Arial" w:hAnsi="Arial" w:cs="Arial"/>
          <w:sz w:val="20"/>
          <w:szCs w:val="20"/>
        </w:rPr>
        <w:t>ou</w:t>
      </w:r>
      <w:r w:rsidR="002B5734" w:rsidRPr="00986DA1">
        <w:rPr>
          <w:rFonts w:ascii="Arial" w:hAnsi="Arial" w:cs="Arial"/>
          <w:sz w:val="20"/>
          <w:szCs w:val="20"/>
        </w:rPr>
        <w:t xml:space="preserve"> lhůt</w:t>
      </w:r>
      <w:r w:rsidR="002B5734">
        <w:rPr>
          <w:rFonts w:ascii="Arial" w:hAnsi="Arial" w:cs="Arial"/>
          <w:sz w:val="20"/>
          <w:szCs w:val="20"/>
        </w:rPr>
        <w:t>u</w:t>
      </w:r>
      <w:r w:rsidR="002B5734" w:rsidRPr="00986DA1">
        <w:rPr>
          <w:rFonts w:ascii="Arial" w:hAnsi="Arial" w:cs="Arial"/>
          <w:sz w:val="20"/>
          <w:szCs w:val="20"/>
        </w:rPr>
        <w:t xml:space="preserve"> </w:t>
      </w:r>
      <w:r w:rsidRPr="00986DA1">
        <w:rPr>
          <w:rFonts w:ascii="Arial" w:hAnsi="Arial" w:cs="Arial"/>
          <w:sz w:val="20"/>
          <w:szCs w:val="20"/>
        </w:rPr>
        <w:t xml:space="preserve">pro doplnění </w:t>
      </w:r>
      <w:r w:rsidR="00450505">
        <w:rPr>
          <w:rFonts w:ascii="Arial" w:hAnsi="Arial" w:cs="Arial"/>
          <w:sz w:val="20"/>
          <w:szCs w:val="20"/>
        </w:rPr>
        <w:t xml:space="preserve">a/nebo opravu </w:t>
      </w:r>
      <w:r w:rsidR="000E397A">
        <w:rPr>
          <w:rFonts w:ascii="Arial" w:hAnsi="Arial" w:cs="Arial"/>
          <w:sz w:val="20"/>
          <w:szCs w:val="20"/>
        </w:rPr>
        <w:t> </w:t>
      </w:r>
      <w:r w:rsidRPr="00986DA1">
        <w:rPr>
          <w:rFonts w:ascii="Arial" w:hAnsi="Arial" w:cs="Arial"/>
          <w:sz w:val="20"/>
          <w:szCs w:val="20"/>
        </w:rPr>
        <w:t>Žádosti</w:t>
      </w:r>
      <w:r w:rsidR="00925FAF">
        <w:rPr>
          <w:rFonts w:ascii="Arial" w:hAnsi="Arial" w:cs="Arial"/>
          <w:sz w:val="20"/>
          <w:szCs w:val="20"/>
        </w:rPr>
        <w:t>, její</w:t>
      </w:r>
      <w:r w:rsidR="000E397A">
        <w:rPr>
          <w:rFonts w:ascii="Arial" w:hAnsi="Arial" w:cs="Arial"/>
          <w:sz w:val="20"/>
          <w:szCs w:val="20"/>
        </w:rPr>
        <w:t>ch příloh, chybějící či chybné dokumentace</w:t>
      </w:r>
      <w:r w:rsidRPr="00986DA1">
        <w:rPr>
          <w:rFonts w:ascii="Arial" w:hAnsi="Arial" w:cs="Arial"/>
          <w:sz w:val="20"/>
          <w:szCs w:val="20"/>
        </w:rPr>
        <w:t>, a to</w:t>
      </w:r>
      <w:r w:rsidR="008A6E55" w:rsidRPr="00986DA1">
        <w:rPr>
          <w:rFonts w:ascii="Arial" w:hAnsi="Arial" w:cs="Arial"/>
          <w:sz w:val="20"/>
          <w:szCs w:val="20"/>
        </w:rPr>
        <w:t xml:space="preserve"> podle závažnosti zjištěných závad nebo nedostatků, nejméně však</w:t>
      </w:r>
      <w:r w:rsidRPr="00986DA1">
        <w:rPr>
          <w:rFonts w:ascii="Arial" w:hAnsi="Arial" w:cs="Arial"/>
          <w:sz w:val="20"/>
          <w:szCs w:val="20"/>
        </w:rPr>
        <w:t xml:space="preserve"> 14 kalendářních dnů. Doplnění</w:t>
      </w:r>
      <w:r w:rsidR="00450505">
        <w:rPr>
          <w:rFonts w:ascii="Arial" w:hAnsi="Arial" w:cs="Arial"/>
          <w:sz w:val="20"/>
          <w:szCs w:val="20"/>
        </w:rPr>
        <w:t xml:space="preserve"> a/nebo opravu</w:t>
      </w:r>
      <w:r w:rsidRPr="00986DA1">
        <w:rPr>
          <w:rFonts w:ascii="Arial" w:hAnsi="Arial" w:cs="Arial"/>
          <w:sz w:val="20"/>
          <w:szCs w:val="20"/>
        </w:rPr>
        <w:t xml:space="preserve"> Žádosti o proplacení zajišťuje za </w:t>
      </w:r>
      <w:r w:rsidR="00ED73A6" w:rsidRPr="00986DA1">
        <w:rPr>
          <w:rFonts w:ascii="Arial" w:hAnsi="Arial" w:cs="Arial"/>
          <w:sz w:val="20"/>
          <w:szCs w:val="20"/>
        </w:rPr>
        <w:t xml:space="preserve">KMAS i </w:t>
      </w:r>
      <w:r w:rsidRPr="00986DA1">
        <w:rPr>
          <w:rFonts w:ascii="Arial" w:hAnsi="Arial" w:cs="Arial"/>
          <w:sz w:val="20"/>
          <w:szCs w:val="20"/>
        </w:rPr>
        <w:t>všechny PMAS</w:t>
      </w:r>
      <w:r w:rsidR="00ED73A6" w:rsidRPr="00986DA1">
        <w:rPr>
          <w:rFonts w:ascii="Arial" w:hAnsi="Arial" w:cs="Arial"/>
          <w:sz w:val="20"/>
          <w:szCs w:val="20"/>
        </w:rPr>
        <w:t xml:space="preserve"> ČR </w:t>
      </w:r>
      <w:r w:rsidRPr="00986DA1">
        <w:rPr>
          <w:rFonts w:ascii="Arial" w:hAnsi="Arial" w:cs="Arial"/>
          <w:sz w:val="20"/>
          <w:szCs w:val="20"/>
        </w:rPr>
        <w:t xml:space="preserve">koordinátor projektu Spolupráce. </w:t>
      </w:r>
      <w:r w:rsidR="00450505">
        <w:rPr>
          <w:rFonts w:ascii="Arial" w:hAnsi="Arial" w:cs="Arial"/>
          <w:sz w:val="20"/>
          <w:szCs w:val="20"/>
        </w:rPr>
        <w:t xml:space="preserve">Na žádost žadatele </w:t>
      </w:r>
      <w:r w:rsidR="006A6A01">
        <w:rPr>
          <w:rFonts w:ascii="Arial" w:hAnsi="Arial" w:cs="Arial"/>
          <w:sz w:val="20"/>
          <w:szCs w:val="20"/>
        </w:rPr>
        <w:t xml:space="preserve">RO SZIF žadateli lhůtu prodlouží </w:t>
      </w:r>
      <w:r w:rsidR="00450505">
        <w:rPr>
          <w:rFonts w:ascii="Arial" w:hAnsi="Arial" w:cs="Arial"/>
          <w:sz w:val="20"/>
          <w:szCs w:val="20"/>
        </w:rPr>
        <w:t>o nezbytně nutnou dobu. Nedojde-li k odstranění chyb, nedostatk</w:t>
      </w:r>
      <w:r w:rsidR="006A6A01">
        <w:rPr>
          <w:rFonts w:ascii="Arial" w:hAnsi="Arial" w:cs="Arial"/>
          <w:sz w:val="20"/>
          <w:szCs w:val="20"/>
        </w:rPr>
        <w:t xml:space="preserve">ů, </w:t>
      </w:r>
      <w:r w:rsidR="00450505">
        <w:rPr>
          <w:rFonts w:ascii="Arial" w:hAnsi="Arial" w:cs="Arial"/>
          <w:sz w:val="20"/>
          <w:szCs w:val="20"/>
        </w:rPr>
        <w:t xml:space="preserve">závad Žádosti </w:t>
      </w:r>
      <w:r w:rsidR="006A6A01">
        <w:rPr>
          <w:rFonts w:ascii="Arial" w:hAnsi="Arial" w:cs="Arial"/>
          <w:sz w:val="20"/>
          <w:szCs w:val="20"/>
        </w:rPr>
        <w:t xml:space="preserve">a/nebo doplnění dokumentace Žádosti </w:t>
      </w:r>
      <w:r w:rsidR="00450505">
        <w:rPr>
          <w:rFonts w:ascii="Arial" w:hAnsi="Arial" w:cs="Arial"/>
          <w:sz w:val="20"/>
          <w:szCs w:val="20"/>
        </w:rPr>
        <w:t xml:space="preserve">ve stanovené lhůtě, bude administrace Žádosti o proplacení pokračovat dle Pravidly stanovených sankcí a korekcí. </w:t>
      </w:r>
    </w:p>
    <w:p w:rsidR="009F2FBB" w:rsidRPr="00986DA1" w:rsidRDefault="009F2FBB"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 xml:space="preserve">Bez ohledu na předložené účetní/daňové doklady nebude poskytnuta vyšší dotace, než je částka dotace </w:t>
      </w:r>
      <w:r w:rsidR="00644F77">
        <w:rPr>
          <w:rFonts w:ascii="Arial" w:hAnsi="Arial" w:cs="Arial"/>
          <w:sz w:val="20"/>
          <w:szCs w:val="20"/>
        </w:rPr>
        <w:t>sjednaná</w:t>
      </w:r>
      <w:r w:rsidR="00644F77" w:rsidRPr="00986DA1">
        <w:rPr>
          <w:rFonts w:ascii="Arial" w:hAnsi="Arial" w:cs="Arial"/>
          <w:sz w:val="20"/>
          <w:szCs w:val="20"/>
        </w:rPr>
        <w:t xml:space="preserve"> </w:t>
      </w:r>
      <w:r w:rsidRPr="00986DA1">
        <w:rPr>
          <w:rFonts w:ascii="Arial" w:hAnsi="Arial" w:cs="Arial"/>
          <w:sz w:val="20"/>
          <w:szCs w:val="20"/>
        </w:rPr>
        <w:t>v Dohodě.</w:t>
      </w:r>
    </w:p>
    <w:p w:rsidR="009F2FBB" w:rsidRDefault="009F2FBB" w:rsidP="006D7F1D">
      <w:pPr>
        <w:pStyle w:val="Odstavecseseznamem"/>
        <w:numPr>
          <w:ilvl w:val="0"/>
          <w:numId w:val="39"/>
        </w:numPr>
        <w:spacing w:before="120" w:after="120" w:line="240" w:lineRule="auto"/>
        <w:ind w:left="284" w:hanging="284"/>
        <w:jc w:val="both"/>
        <w:rPr>
          <w:rFonts w:ascii="Arial" w:hAnsi="Arial" w:cs="Arial"/>
          <w:sz w:val="20"/>
          <w:szCs w:val="20"/>
        </w:rPr>
      </w:pPr>
      <w:r w:rsidRPr="00986DA1">
        <w:rPr>
          <w:rFonts w:ascii="Arial" w:hAnsi="Arial" w:cs="Arial"/>
          <w:sz w:val="20"/>
          <w:szCs w:val="20"/>
        </w:rPr>
        <w:t>Žádost o proplacení musí být založena na skutečně prokázaných a realizovaných (uhrazených) výdajích, na které může být poskytnuta dotace; K.</w:t>
      </w:r>
    </w:p>
    <w:p w:rsidR="00FA592A" w:rsidRDefault="00901E9D" w:rsidP="00FA592A">
      <w:pPr>
        <w:pStyle w:val="Odstavecseseznamem"/>
        <w:numPr>
          <w:ilvl w:val="0"/>
          <w:numId w:val="39"/>
        </w:numPr>
        <w:spacing w:before="120" w:after="120" w:line="240" w:lineRule="auto"/>
        <w:ind w:left="284" w:hanging="284"/>
        <w:jc w:val="both"/>
        <w:rPr>
          <w:rFonts w:ascii="Arial" w:hAnsi="Arial" w:cs="Arial"/>
          <w:sz w:val="20"/>
          <w:szCs w:val="20"/>
        </w:rPr>
      </w:pPr>
      <w:r w:rsidRPr="00901E9D">
        <w:rPr>
          <w:rFonts w:ascii="Arial" w:hAnsi="Arial" w:cs="Arial"/>
          <w:sz w:val="20"/>
          <w:szCs w:val="20"/>
        </w:rPr>
        <w:t>V rámci administrace Žádosti o proplacení probíhá kontrola Měřitelných indikátorů nastavených pro období do podání ŽoP; C.</w:t>
      </w:r>
    </w:p>
    <w:p w:rsidR="00BA6D1D" w:rsidRPr="00FA592A" w:rsidRDefault="00BA6D1D" w:rsidP="00FA592A">
      <w:pPr>
        <w:pStyle w:val="Odstavecseseznamem"/>
        <w:numPr>
          <w:ilvl w:val="0"/>
          <w:numId w:val="39"/>
        </w:numPr>
        <w:spacing w:before="120" w:after="120" w:line="240" w:lineRule="auto"/>
        <w:ind w:left="284" w:hanging="284"/>
        <w:jc w:val="both"/>
        <w:rPr>
          <w:rFonts w:ascii="Arial" w:hAnsi="Arial" w:cs="Arial"/>
          <w:sz w:val="20"/>
          <w:szCs w:val="20"/>
        </w:rPr>
      </w:pPr>
      <w:r>
        <w:rPr>
          <w:rFonts w:ascii="Arial" w:hAnsi="Arial" w:cs="Arial"/>
          <w:sz w:val="20"/>
          <w:szCs w:val="20"/>
        </w:rPr>
        <w:t>Žádost o proplacení je možno zaslat také v elektronické podobě. Písemná podoba zaslané Žádosti o proplacení pak bude žadateli poskytnuta na podatelně příslušného RO SZIF. Bližší informace a podmínky jsou uvedeny na internetových stránkách www.szif.cz.</w:t>
      </w:r>
    </w:p>
    <w:p w:rsidR="00901E9D" w:rsidRDefault="00901E9D" w:rsidP="00901E9D">
      <w:pPr>
        <w:pStyle w:val="Odstavecseseznamem"/>
        <w:spacing w:before="120" w:after="120" w:line="240" w:lineRule="auto"/>
        <w:ind w:left="284"/>
        <w:jc w:val="both"/>
        <w:rPr>
          <w:rFonts w:ascii="Arial" w:hAnsi="Arial" w:cs="Arial"/>
          <w:sz w:val="20"/>
          <w:szCs w:val="20"/>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31" w:name="_Toc286071282"/>
      <w:bookmarkStart w:id="132" w:name="_Toc286073355"/>
      <w:bookmarkStart w:id="133" w:name="_Toc286127742"/>
      <w:bookmarkStart w:id="134" w:name="_Toc287360933"/>
      <w:r w:rsidRPr="00986DA1">
        <w:rPr>
          <w:rFonts w:ascii="Arial" w:hAnsi="Arial" w:cs="Arial"/>
          <w:b/>
          <w:sz w:val="20"/>
          <w:szCs w:val="20"/>
        </w:rPr>
        <w:t>Provádění změn</w:t>
      </w:r>
      <w:bookmarkEnd w:id="131"/>
      <w:bookmarkEnd w:id="132"/>
      <w:bookmarkEnd w:id="133"/>
      <w:bookmarkEnd w:id="134"/>
    </w:p>
    <w:p w:rsidR="00C827E2" w:rsidRPr="00986DA1" w:rsidRDefault="009274E2">
      <w:pPr>
        <w:pStyle w:val="Nadpis1"/>
        <w:tabs>
          <w:tab w:val="left" w:pos="567"/>
        </w:tabs>
        <w:spacing w:before="0" w:line="240" w:lineRule="auto"/>
        <w:jc w:val="both"/>
        <w:rPr>
          <w:rFonts w:ascii="Arial" w:hAnsi="Arial" w:cs="Arial"/>
          <w:color w:val="auto"/>
          <w:sz w:val="20"/>
          <w:szCs w:val="20"/>
        </w:rPr>
      </w:pPr>
      <w:r>
        <w:rPr>
          <w:rFonts w:ascii="Arial" w:hAnsi="Arial" w:cs="Arial"/>
          <w:color w:val="auto"/>
          <w:sz w:val="20"/>
          <w:szCs w:val="20"/>
        </w:rPr>
        <w:t xml:space="preserve">12.1  </w:t>
      </w:r>
      <w:r w:rsidR="009F2FBB" w:rsidRPr="00986DA1">
        <w:rPr>
          <w:rFonts w:ascii="Arial" w:hAnsi="Arial" w:cs="Arial"/>
          <w:color w:val="auto"/>
          <w:sz w:val="20"/>
          <w:szCs w:val="20"/>
        </w:rPr>
        <w:t>Obecné informace ke změnám</w:t>
      </w:r>
    </w:p>
    <w:p w:rsidR="00E44E22" w:rsidRPr="00986DA1" w:rsidRDefault="008734B0" w:rsidP="006D7F1D">
      <w:pPr>
        <w:pStyle w:val="Odstavecseseznamem"/>
        <w:numPr>
          <w:ilvl w:val="0"/>
          <w:numId w:val="47"/>
        </w:numPr>
        <w:spacing w:after="0"/>
        <w:jc w:val="both"/>
        <w:rPr>
          <w:rFonts w:ascii="Arial" w:hAnsi="Arial" w:cs="Arial"/>
          <w:sz w:val="20"/>
          <w:szCs w:val="20"/>
        </w:rPr>
      </w:pPr>
      <w:r w:rsidRPr="00986DA1">
        <w:rPr>
          <w:rFonts w:ascii="Arial" w:hAnsi="Arial" w:cs="Arial"/>
          <w:sz w:val="20"/>
          <w:szCs w:val="20"/>
        </w:rPr>
        <w:t xml:space="preserve"> Od zaregistrování </w:t>
      </w:r>
      <w:r w:rsidR="00B5443C" w:rsidRPr="00986DA1">
        <w:rPr>
          <w:rFonts w:ascii="Arial" w:hAnsi="Arial" w:cs="Arial"/>
          <w:sz w:val="20"/>
          <w:szCs w:val="20"/>
        </w:rPr>
        <w:t>Žádosti o dotaci</w:t>
      </w:r>
      <w:r w:rsidRPr="00986DA1">
        <w:rPr>
          <w:rFonts w:ascii="Arial" w:hAnsi="Arial" w:cs="Arial"/>
          <w:sz w:val="20"/>
          <w:szCs w:val="20"/>
        </w:rPr>
        <w:t xml:space="preserve"> a po dobu</w:t>
      </w:r>
      <w:r w:rsidR="009F2FBB" w:rsidRPr="00986DA1">
        <w:rPr>
          <w:rFonts w:ascii="Arial" w:hAnsi="Arial" w:cs="Arial"/>
          <w:sz w:val="20"/>
          <w:szCs w:val="20"/>
        </w:rPr>
        <w:t xml:space="preserve"> vázanosti projektu na účel může docházet k</w:t>
      </w:r>
      <w:r w:rsidR="00E44E22" w:rsidRPr="00986DA1">
        <w:rPr>
          <w:rFonts w:ascii="Arial" w:hAnsi="Arial" w:cs="Arial"/>
          <w:sz w:val="20"/>
          <w:szCs w:val="20"/>
        </w:rPr>
        <w:t> </w:t>
      </w:r>
      <w:r w:rsidR="009F2FBB" w:rsidRPr="00986DA1">
        <w:rPr>
          <w:rFonts w:ascii="Arial" w:hAnsi="Arial" w:cs="Arial"/>
          <w:sz w:val="20"/>
          <w:szCs w:val="20"/>
        </w:rPr>
        <w:t>vývoji</w:t>
      </w:r>
      <w:r w:rsidR="00E44E22" w:rsidRPr="00986DA1">
        <w:rPr>
          <w:rFonts w:ascii="Arial" w:hAnsi="Arial" w:cs="Arial"/>
          <w:sz w:val="20"/>
          <w:szCs w:val="20"/>
        </w:rPr>
        <w:t xml:space="preserve"> – změnám v</w:t>
      </w:r>
      <w:r w:rsidR="009F2FBB" w:rsidRPr="00986DA1">
        <w:rPr>
          <w:rFonts w:ascii="Arial" w:hAnsi="Arial" w:cs="Arial"/>
          <w:sz w:val="20"/>
          <w:szCs w:val="20"/>
        </w:rPr>
        <w:t xml:space="preserve"> projektu </w:t>
      </w:r>
      <w:r w:rsidR="0003415A" w:rsidRPr="00986DA1">
        <w:rPr>
          <w:rFonts w:ascii="Arial" w:hAnsi="Arial" w:cs="Arial"/>
          <w:sz w:val="20"/>
          <w:szCs w:val="20"/>
        </w:rPr>
        <w:t>S</w:t>
      </w:r>
      <w:r w:rsidR="009F2FBB" w:rsidRPr="00986DA1">
        <w:rPr>
          <w:rFonts w:ascii="Arial" w:hAnsi="Arial" w:cs="Arial"/>
          <w:sz w:val="20"/>
          <w:szCs w:val="20"/>
        </w:rPr>
        <w:t>polupráce.</w:t>
      </w:r>
      <w:r w:rsidR="00AC0D8E" w:rsidRPr="00986DA1">
        <w:rPr>
          <w:rFonts w:ascii="Arial" w:hAnsi="Arial" w:cs="Arial"/>
          <w:sz w:val="20"/>
          <w:szCs w:val="20"/>
        </w:rPr>
        <w:t xml:space="preserve"> V</w:t>
      </w:r>
      <w:r w:rsidR="00E44E22" w:rsidRPr="00986DA1">
        <w:rPr>
          <w:rFonts w:ascii="Arial" w:hAnsi="Arial" w:cs="Arial"/>
          <w:sz w:val="20"/>
          <w:szCs w:val="20"/>
        </w:rPr>
        <w:t xml:space="preserve">eškeré změny </w:t>
      </w:r>
      <w:r w:rsidR="00AC0D8E" w:rsidRPr="00986DA1">
        <w:rPr>
          <w:rFonts w:ascii="Arial" w:hAnsi="Arial" w:cs="Arial"/>
          <w:sz w:val="20"/>
          <w:szCs w:val="20"/>
        </w:rPr>
        <w:t xml:space="preserve">však </w:t>
      </w:r>
      <w:r w:rsidR="00E44E22" w:rsidRPr="00986DA1">
        <w:rPr>
          <w:rFonts w:ascii="Arial" w:hAnsi="Arial" w:cs="Arial"/>
          <w:sz w:val="20"/>
          <w:szCs w:val="20"/>
        </w:rPr>
        <w:t>musí respektovat splnění cíl</w:t>
      </w:r>
      <w:r w:rsidR="00ED73A6" w:rsidRPr="00986DA1">
        <w:rPr>
          <w:rFonts w:ascii="Arial" w:hAnsi="Arial" w:cs="Arial"/>
          <w:sz w:val="20"/>
          <w:szCs w:val="20"/>
        </w:rPr>
        <w:t>ů</w:t>
      </w:r>
      <w:r w:rsidR="00E44E22" w:rsidRPr="00986DA1">
        <w:rPr>
          <w:rFonts w:ascii="Arial" w:hAnsi="Arial" w:cs="Arial"/>
          <w:sz w:val="20"/>
          <w:szCs w:val="20"/>
        </w:rPr>
        <w:t xml:space="preserve"> projektu, nastavené limity a podmínky v</w:t>
      </w:r>
      <w:r w:rsidR="00D82868" w:rsidRPr="00986DA1">
        <w:rPr>
          <w:rFonts w:ascii="Arial" w:hAnsi="Arial" w:cs="Arial"/>
          <w:sz w:val="20"/>
          <w:szCs w:val="20"/>
        </w:rPr>
        <w:t> </w:t>
      </w:r>
      <w:r w:rsidR="00E44E22" w:rsidRPr="00986DA1">
        <w:rPr>
          <w:rFonts w:ascii="Arial" w:hAnsi="Arial" w:cs="Arial"/>
          <w:sz w:val="20"/>
          <w:szCs w:val="20"/>
        </w:rPr>
        <w:t>Pravidlech</w:t>
      </w:r>
      <w:r w:rsidR="00D82868" w:rsidRPr="00986DA1">
        <w:rPr>
          <w:rFonts w:ascii="Arial" w:hAnsi="Arial" w:cs="Arial"/>
          <w:sz w:val="20"/>
          <w:szCs w:val="20"/>
        </w:rPr>
        <w:t xml:space="preserve"> a</w:t>
      </w:r>
      <w:r w:rsidR="00E44E22" w:rsidRPr="00986DA1">
        <w:rPr>
          <w:rFonts w:ascii="Arial" w:hAnsi="Arial" w:cs="Arial"/>
          <w:sz w:val="20"/>
          <w:szCs w:val="20"/>
        </w:rPr>
        <w:t xml:space="preserve"> </w:t>
      </w:r>
      <w:r w:rsidR="00AC0D8E" w:rsidRPr="00986DA1">
        <w:rPr>
          <w:rFonts w:ascii="Arial" w:hAnsi="Arial" w:cs="Arial"/>
          <w:sz w:val="20"/>
          <w:szCs w:val="20"/>
        </w:rPr>
        <w:t>podmínky uvedené v Dohodě</w:t>
      </w:r>
      <w:r w:rsidR="00A74367" w:rsidRPr="00986DA1">
        <w:rPr>
          <w:rFonts w:ascii="Arial" w:hAnsi="Arial" w:cs="Arial"/>
          <w:sz w:val="20"/>
          <w:szCs w:val="20"/>
        </w:rPr>
        <w:t xml:space="preserve"> včetně </w:t>
      </w:r>
      <w:r w:rsidR="00ED73A6" w:rsidRPr="00986DA1">
        <w:rPr>
          <w:rFonts w:ascii="Arial" w:hAnsi="Arial" w:cs="Arial"/>
          <w:sz w:val="20"/>
          <w:szCs w:val="20"/>
        </w:rPr>
        <w:t>měřiteln</w:t>
      </w:r>
      <w:r w:rsidR="00A74367" w:rsidRPr="00986DA1">
        <w:rPr>
          <w:rFonts w:ascii="Arial" w:hAnsi="Arial" w:cs="Arial"/>
          <w:sz w:val="20"/>
          <w:szCs w:val="20"/>
        </w:rPr>
        <w:t>ých</w:t>
      </w:r>
      <w:r w:rsidR="00ED73A6" w:rsidRPr="00986DA1">
        <w:rPr>
          <w:rFonts w:ascii="Arial" w:hAnsi="Arial" w:cs="Arial"/>
          <w:sz w:val="20"/>
          <w:szCs w:val="20"/>
        </w:rPr>
        <w:t xml:space="preserve"> </w:t>
      </w:r>
      <w:r w:rsidR="00AC0D8E" w:rsidRPr="00986DA1">
        <w:rPr>
          <w:rFonts w:ascii="Arial" w:hAnsi="Arial" w:cs="Arial"/>
          <w:sz w:val="20"/>
          <w:szCs w:val="20"/>
        </w:rPr>
        <w:t>indikátor</w:t>
      </w:r>
      <w:r w:rsidR="00A74367" w:rsidRPr="00986DA1">
        <w:rPr>
          <w:rFonts w:ascii="Arial" w:hAnsi="Arial" w:cs="Arial"/>
          <w:sz w:val="20"/>
          <w:szCs w:val="20"/>
        </w:rPr>
        <w:t>ů</w:t>
      </w:r>
      <w:r w:rsidR="00ED73A6" w:rsidRPr="00986DA1">
        <w:rPr>
          <w:rFonts w:ascii="Arial" w:hAnsi="Arial" w:cs="Arial"/>
          <w:sz w:val="20"/>
          <w:szCs w:val="20"/>
        </w:rPr>
        <w:t xml:space="preserve"> </w:t>
      </w:r>
      <w:r w:rsidR="00AC0D8E" w:rsidRPr="00986DA1">
        <w:rPr>
          <w:rFonts w:ascii="Arial" w:hAnsi="Arial" w:cs="Arial"/>
          <w:sz w:val="20"/>
          <w:szCs w:val="20"/>
        </w:rPr>
        <w:t>projektu spolupráce</w:t>
      </w:r>
      <w:r w:rsidR="00E44E22" w:rsidRPr="00986DA1">
        <w:rPr>
          <w:rFonts w:ascii="Arial" w:hAnsi="Arial" w:cs="Arial"/>
          <w:sz w:val="20"/>
          <w:szCs w:val="20"/>
        </w:rPr>
        <w:t>;</w:t>
      </w:r>
    </w:p>
    <w:p w:rsidR="00E44E22" w:rsidRPr="00986DA1" w:rsidRDefault="00E44E22" w:rsidP="006D7F1D">
      <w:pPr>
        <w:pStyle w:val="Odstavecseseznamem"/>
        <w:numPr>
          <w:ilvl w:val="0"/>
          <w:numId w:val="47"/>
        </w:numPr>
        <w:spacing w:after="0"/>
        <w:jc w:val="both"/>
        <w:rPr>
          <w:rFonts w:ascii="Arial" w:hAnsi="Arial" w:cs="Arial"/>
          <w:sz w:val="20"/>
          <w:szCs w:val="20"/>
        </w:rPr>
      </w:pPr>
      <w:r w:rsidRPr="00986DA1">
        <w:rPr>
          <w:rFonts w:ascii="Arial" w:hAnsi="Arial" w:cs="Arial"/>
          <w:sz w:val="20"/>
          <w:szCs w:val="20"/>
        </w:rPr>
        <w:t>KMAS má povinnost oznamovat veškeré</w:t>
      </w:r>
      <w:r w:rsidR="00AC0D8E" w:rsidRPr="00986DA1">
        <w:rPr>
          <w:rFonts w:ascii="Arial" w:hAnsi="Arial" w:cs="Arial"/>
          <w:sz w:val="20"/>
          <w:szCs w:val="20"/>
        </w:rPr>
        <w:t xml:space="preserve"> </w:t>
      </w:r>
      <w:r w:rsidRPr="00986DA1">
        <w:rPr>
          <w:rFonts w:ascii="Arial" w:hAnsi="Arial" w:cs="Arial"/>
          <w:sz w:val="20"/>
          <w:szCs w:val="20"/>
        </w:rPr>
        <w:t xml:space="preserve">změny týkající se Žádosti o dotaci (včetně příloh) od zaregistrování Žádosti </w:t>
      </w:r>
      <w:r w:rsidR="00777751" w:rsidRPr="00986DA1">
        <w:rPr>
          <w:rFonts w:ascii="Arial" w:hAnsi="Arial" w:cs="Arial"/>
          <w:sz w:val="20"/>
          <w:szCs w:val="20"/>
        </w:rPr>
        <w:t>o</w:t>
      </w:r>
      <w:r w:rsidRPr="00986DA1">
        <w:rPr>
          <w:rFonts w:ascii="Arial" w:hAnsi="Arial" w:cs="Arial"/>
          <w:sz w:val="20"/>
          <w:szCs w:val="20"/>
        </w:rPr>
        <w:t xml:space="preserve"> dotaci</w:t>
      </w:r>
      <w:r w:rsidR="00E95D36" w:rsidRPr="00986DA1">
        <w:rPr>
          <w:rFonts w:ascii="Arial" w:hAnsi="Arial" w:cs="Arial"/>
          <w:sz w:val="20"/>
          <w:szCs w:val="20"/>
        </w:rPr>
        <w:t xml:space="preserve"> </w:t>
      </w:r>
      <w:r w:rsidRPr="00986DA1">
        <w:rPr>
          <w:rFonts w:ascii="Arial" w:hAnsi="Arial" w:cs="Arial"/>
          <w:sz w:val="20"/>
          <w:szCs w:val="20"/>
        </w:rPr>
        <w:t xml:space="preserve">po celou dobu </w:t>
      </w:r>
      <w:r w:rsidR="008734B0" w:rsidRPr="00986DA1">
        <w:rPr>
          <w:rFonts w:ascii="Arial" w:hAnsi="Arial" w:cs="Arial"/>
          <w:sz w:val="20"/>
          <w:szCs w:val="20"/>
        </w:rPr>
        <w:t xml:space="preserve">realizace a </w:t>
      </w:r>
      <w:r w:rsidR="00777751" w:rsidRPr="00986DA1">
        <w:rPr>
          <w:rFonts w:ascii="Arial" w:hAnsi="Arial" w:cs="Arial"/>
          <w:sz w:val="20"/>
          <w:szCs w:val="20"/>
        </w:rPr>
        <w:t xml:space="preserve">udržitelnosti </w:t>
      </w:r>
      <w:r w:rsidRPr="00986DA1">
        <w:rPr>
          <w:rFonts w:ascii="Arial" w:hAnsi="Arial" w:cs="Arial"/>
          <w:sz w:val="20"/>
          <w:szCs w:val="20"/>
        </w:rPr>
        <w:t>projektu</w:t>
      </w:r>
      <w:r w:rsidR="00AC0D8E" w:rsidRPr="00986DA1">
        <w:rPr>
          <w:rFonts w:ascii="Arial" w:hAnsi="Arial" w:cs="Arial"/>
          <w:sz w:val="20"/>
          <w:szCs w:val="20"/>
        </w:rPr>
        <w:t xml:space="preserve"> </w:t>
      </w:r>
      <w:r w:rsidR="00AC0D8E" w:rsidRPr="00986DA1">
        <w:rPr>
          <w:rFonts w:ascii="Arial" w:hAnsi="Arial" w:cs="Arial"/>
          <w:sz w:val="20"/>
          <w:szCs w:val="20"/>
          <w:lang w:eastAsia="cs-CZ"/>
        </w:rPr>
        <w:t xml:space="preserve">na standardizovaném formuláři Hlášení o změnách </w:t>
      </w:r>
      <w:del w:id="135" w:author="10003471" w:date="2013-06-17T10:06:00Z">
        <w:r w:rsidR="00AC0D8E" w:rsidRPr="00986DA1">
          <w:rPr>
            <w:rFonts w:ascii="Arial" w:hAnsi="Arial" w:cs="Arial"/>
            <w:sz w:val="20"/>
            <w:szCs w:val="20"/>
            <w:lang w:eastAsia="cs-CZ"/>
          </w:rPr>
          <w:delText xml:space="preserve">(ke stažení na </w:delText>
        </w:r>
      </w:del>
      <w:ins w:id="136" w:author="10003471" w:date="2013-06-17T10:06:00Z">
        <w:r w:rsidR="00AC0D8E" w:rsidRPr="00986DA1">
          <w:rPr>
            <w:rFonts w:ascii="Arial" w:hAnsi="Arial" w:cs="Arial"/>
            <w:sz w:val="20"/>
            <w:szCs w:val="20"/>
            <w:lang w:eastAsia="cs-CZ"/>
          </w:rPr>
          <w:t>(</w:t>
        </w:r>
      </w:ins>
      <w:r w:rsidR="00BE60E0">
        <w:fldChar w:fldCharType="begin"/>
      </w:r>
      <w:r w:rsidR="00BE60E0">
        <w:instrText>HYPERLINK "http://</w:instrText>
      </w:r>
      <w:del w:id="137" w:author="10003471" w:date="2013-06-17T10:06:00Z">
        <w:r w:rsidR="00B40245">
          <w:delInstrText>www.szif.cz</w:delInstrText>
        </w:r>
      </w:del>
      <w:ins w:id="138" w:author="10003471" w:date="2013-06-17T10:06:00Z">
        <w:r w:rsidR="00BE60E0">
          <w:instrText>k</w:instrText>
        </w:r>
      </w:ins>
      <w:r w:rsidR="00BE60E0">
        <w:instrText>"</w:instrText>
      </w:r>
      <w:r w:rsidR="00BE60E0">
        <w:fldChar w:fldCharType="separate"/>
      </w:r>
      <w:del w:id="139" w:author="10003471" w:date="2013-06-17T10:06:00Z">
        <w:r w:rsidR="00AC0D8E" w:rsidRPr="00986DA1">
          <w:rPr>
            <w:rStyle w:val="Hypertextovodkaz"/>
            <w:rFonts w:ascii="Arial" w:hAnsi="Arial" w:cs="Arial"/>
            <w:color w:val="auto"/>
            <w:sz w:val="20"/>
            <w:szCs w:val="20"/>
            <w:lang w:eastAsia="cs-CZ"/>
          </w:rPr>
          <w:delText>www.szif.cz</w:delText>
        </w:r>
      </w:del>
      <w:ins w:id="140" w:author="10003471" w:date="2013-06-17T10:06:00Z">
        <w:r w:rsidR="00F56C04" w:rsidRPr="002D3F3F">
          <w:rPr>
            <w:rStyle w:val="Hypertextovodkaz"/>
            <w:rFonts w:ascii="Arial" w:hAnsi="Arial" w:cs="Arial"/>
            <w:color w:val="auto"/>
            <w:sz w:val="20"/>
            <w:szCs w:val="20"/>
            <w:lang w:eastAsia="cs-CZ"/>
          </w:rPr>
          <w:t>k</w:t>
        </w:r>
      </w:ins>
      <w:r w:rsidR="00BE60E0">
        <w:fldChar w:fldCharType="end"/>
      </w:r>
      <w:del w:id="141" w:author="10003471" w:date="2013-06-17T10:06:00Z">
        <w:r w:rsidR="00AC0D8E" w:rsidRPr="00986DA1">
          <w:rPr>
            <w:rFonts w:ascii="Arial" w:hAnsi="Arial" w:cs="Arial"/>
            <w:sz w:val="20"/>
            <w:szCs w:val="20"/>
            <w:lang w:eastAsia="cs-CZ"/>
          </w:rPr>
          <w:delText>)</w:delText>
        </w:r>
      </w:del>
      <w:ins w:id="142" w:author="10003471" w:date="2013-06-17T10:06:00Z">
        <w:r w:rsidR="00F56C04">
          <w:rPr>
            <w:rFonts w:ascii="Arial" w:hAnsi="Arial" w:cs="Arial"/>
            <w:sz w:val="20"/>
            <w:szCs w:val="20"/>
            <w:lang w:eastAsia="cs-CZ"/>
          </w:rPr>
          <w:t xml:space="preserve"> vygenerování na Portálu farmáře KMAS</w:t>
        </w:r>
        <w:r w:rsidR="00AC0D8E" w:rsidRPr="00986DA1">
          <w:rPr>
            <w:rFonts w:ascii="Arial" w:hAnsi="Arial" w:cs="Arial"/>
            <w:sz w:val="20"/>
            <w:szCs w:val="20"/>
            <w:lang w:eastAsia="cs-CZ"/>
          </w:rPr>
          <w:t>)</w:t>
        </w:r>
      </w:ins>
      <w:r w:rsidR="008734B0" w:rsidRPr="00986DA1">
        <w:rPr>
          <w:rFonts w:ascii="Arial" w:hAnsi="Arial" w:cs="Arial"/>
          <w:sz w:val="20"/>
          <w:szCs w:val="20"/>
          <w:lang w:eastAsia="cs-CZ"/>
        </w:rPr>
        <w:t xml:space="preserve"> spolu s odůvodněním změn</w:t>
      </w:r>
      <w:r w:rsidR="00AC0D8E" w:rsidRPr="00986DA1">
        <w:rPr>
          <w:rFonts w:ascii="Arial" w:hAnsi="Arial" w:cs="Arial"/>
          <w:sz w:val="20"/>
          <w:szCs w:val="20"/>
          <w:lang w:eastAsia="cs-CZ"/>
        </w:rPr>
        <w:t>.</w:t>
      </w:r>
      <w:r w:rsidR="00B52AB9" w:rsidRPr="00986DA1">
        <w:rPr>
          <w:rFonts w:ascii="Arial" w:hAnsi="Arial" w:cs="Arial"/>
          <w:sz w:val="20"/>
          <w:szCs w:val="20"/>
          <w:lang w:eastAsia="cs-CZ"/>
        </w:rPr>
        <w:t xml:space="preserve"> Přílohou hlášení</w:t>
      </w:r>
      <w:r w:rsidR="008E7DD0" w:rsidRPr="00986DA1">
        <w:rPr>
          <w:rFonts w:ascii="Arial" w:hAnsi="Arial" w:cs="Arial"/>
          <w:sz w:val="20"/>
          <w:szCs w:val="20"/>
          <w:lang w:eastAsia="cs-CZ"/>
        </w:rPr>
        <w:t xml:space="preserve"> o změnách</w:t>
      </w:r>
      <w:r w:rsidR="00B52AB9" w:rsidRPr="00986DA1">
        <w:rPr>
          <w:rFonts w:ascii="Arial" w:hAnsi="Arial" w:cs="Arial"/>
          <w:sz w:val="20"/>
          <w:szCs w:val="20"/>
          <w:lang w:eastAsia="cs-CZ"/>
        </w:rPr>
        <w:t xml:space="preserve"> musí být celé z</w:t>
      </w:r>
      <w:r w:rsidR="00F82E88" w:rsidRPr="00986DA1">
        <w:rPr>
          <w:rFonts w:ascii="Arial" w:hAnsi="Arial" w:cs="Arial"/>
          <w:sz w:val="20"/>
          <w:szCs w:val="20"/>
          <w:lang w:eastAsia="cs-CZ"/>
        </w:rPr>
        <w:t>n</w:t>
      </w:r>
      <w:r w:rsidR="00B52AB9" w:rsidRPr="00986DA1">
        <w:rPr>
          <w:rFonts w:ascii="Arial" w:hAnsi="Arial" w:cs="Arial"/>
          <w:sz w:val="20"/>
          <w:szCs w:val="20"/>
          <w:lang w:eastAsia="cs-CZ"/>
        </w:rPr>
        <w:t>ění opravené Žádosti o dotaci</w:t>
      </w:r>
      <w:r w:rsidR="0033063C">
        <w:rPr>
          <w:rFonts w:ascii="Arial" w:hAnsi="Arial" w:cs="Arial"/>
          <w:sz w:val="20"/>
          <w:szCs w:val="20"/>
          <w:lang w:eastAsia="cs-CZ"/>
        </w:rPr>
        <w:t xml:space="preserve"> s vyznačením změn</w:t>
      </w:r>
      <w:r w:rsidR="00B52AB9" w:rsidRPr="00986DA1">
        <w:rPr>
          <w:rFonts w:ascii="Arial" w:hAnsi="Arial" w:cs="Arial"/>
          <w:sz w:val="20"/>
          <w:szCs w:val="20"/>
          <w:lang w:eastAsia="cs-CZ"/>
        </w:rPr>
        <w:t xml:space="preserve"> a všech pozměněných příloh.</w:t>
      </w:r>
    </w:p>
    <w:p w:rsidR="00B52AB9" w:rsidRPr="00B952C2" w:rsidRDefault="00AE4452" w:rsidP="006D7F1D">
      <w:pPr>
        <w:pStyle w:val="Odstavecseseznamem"/>
        <w:numPr>
          <w:ilvl w:val="0"/>
          <w:numId w:val="47"/>
        </w:numPr>
        <w:spacing w:after="0"/>
        <w:jc w:val="both"/>
        <w:rPr>
          <w:rFonts w:ascii="Arial" w:hAnsi="Arial" w:cs="Arial"/>
          <w:sz w:val="20"/>
          <w:szCs w:val="20"/>
        </w:rPr>
      </w:pPr>
      <w:r w:rsidRPr="00B952C2">
        <w:rPr>
          <w:rFonts w:ascii="Arial" w:hAnsi="Arial" w:cs="Arial"/>
          <w:sz w:val="20"/>
          <w:szCs w:val="20"/>
        </w:rPr>
        <w:t xml:space="preserve">Hlášení o změnách doručí KMAS na příslušný RO SZIF osobně nebo prostřednictvím pošty nebo datovou schránkou. </w:t>
      </w:r>
      <w:r w:rsidR="0033063C">
        <w:rPr>
          <w:rFonts w:ascii="Arial" w:hAnsi="Arial" w:cs="Arial"/>
          <w:sz w:val="20"/>
          <w:szCs w:val="20"/>
        </w:rPr>
        <w:t>F</w:t>
      </w:r>
      <w:r w:rsidRPr="00B952C2">
        <w:rPr>
          <w:rFonts w:ascii="Arial" w:hAnsi="Arial" w:cs="Arial"/>
          <w:sz w:val="20"/>
          <w:szCs w:val="20"/>
        </w:rPr>
        <w:t xml:space="preserve">ormulář </w:t>
      </w:r>
      <w:r w:rsidR="0033063C">
        <w:rPr>
          <w:rFonts w:ascii="Arial" w:hAnsi="Arial" w:cs="Arial"/>
          <w:sz w:val="20"/>
          <w:szCs w:val="20"/>
        </w:rPr>
        <w:t xml:space="preserve">je nutné doručit </w:t>
      </w:r>
      <w:r w:rsidRPr="00B952C2">
        <w:rPr>
          <w:rFonts w:ascii="Arial" w:hAnsi="Arial" w:cs="Arial"/>
          <w:sz w:val="20"/>
          <w:szCs w:val="20"/>
        </w:rPr>
        <w:t>na RO SZIF nejpozději den před daným termínem</w:t>
      </w:r>
      <w:r w:rsidR="0033063C">
        <w:rPr>
          <w:rFonts w:ascii="Arial" w:hAnsi="Arial" w:cs="Arial"/>
          <w:sz w:val="20"/>
          <w:szCs w:val="20"/>
        </w:rPr>
        <w:t xml:space="preserve"> stanoveným v příslušné kapitole 12.3, 12.4, 12.5</w:t>
      </w:r>
      <w:r w:rsidRPr="00B952C2">
        <w:rPr>
          <w:rFonts w:ascii="Arial" w:hAnsi="Arial" w:cs="Arial"/>
          <w:sz w:val="20"/>
          <w:szCs w:val="20"/>
        </w:rPr>
        <w:t>. Hlášení o změnách podepisuje KMAS.</w:t>
      </w:r>
    </w:p>
    <w:p w:rsidR="004F0205" w:rsidRPr="00986DA1" w:rsidRDefault="009F2FBB">
      <w:pPr>
        <w:pStyle w:val="Odstavecseseznamem"/>
        <w:numPr>
          <w:ilvl w:val="0"/>
          <w:numId w:val="47"/>
        </w:numPr>
        <w:spacing w:after="0"/>
        <w:jc w:val="both"/>
        <w:rPr>
          <w:rFonts w:ascii="Arial" w:hAnsi="Arial" w:cs="Arial"/>
          <w:sz w:val="20"/>
          <w:szCs w:val="20"/>
        </w:rPr>
      </w:pPr>
      <w:r w:rsidRPr="00986DA1">
        <w:rPr>
          <w:rFonts w:ascii="Arial" w:hAnsi="Arial" w:cs="Arial"/>
          <w:sz w:val="20"/>
          <w:szCs w:val="20"/>
        </w:rPr>
        <w:t xml:space="preserve">Výsledek schvalovacího řízení sděluje RO SZIF buďto Vyrozuměním nebo výzvou k podpisu Dodatku k Dohodě. V případě, že nebyly zjištěny nedostatky, je RO SZIF povinen oznámit tento výsledek schvalovacího řízení </w:t>
      </w:r>
      <w:r w:rsidR="00EC449A" w:rsidRPr="00986DA1">
        <w:rPr>
          <w:rFonts w:ascii="Arial" w:hAnsi="Arial" w:cs="Arial"/>
          <w:sz w:val="20"/>
          <w:szCs w:val="20"/>
        </w:rPr>
        <w:t>KMAS</w:t>
      </w:r>
      <w:r w:rsidRPr="00986DA1">
        <w:rPr>
          <w:rFonts w:ascii="Arial" w:hAnsi="Arial" w:cs="Arial"/>
          <w:sz w:val="20"/>
          <w:szCs w:val="20"/>
        </w:rPr>
        <w:t xml:space="preserve"> nejpozději do 30 kalendářních dnů od data obdržení Hlášení o změnách; v případě nedodržení termínu, oznámí do tohoto termínu RO SZIF důvod zdržení. V případě, že byly zjištěny nedostatky Hlášení o změnách, vyžádá si SZIF jeho doplnění a lhůta pro oznámení výsledku schvalovacího řízení se prodlužuje o dobu, po kterou </w:t>
      </w:r>
      <w:r w:rsidR="00EC449A" w:rsidRPr="00986DA1">
        <w:rPr>
          <w:rFonts w:ascii="Arial" w:hAnsi="Arial" w:cs="Arial"/>
          <w:sz w:val="20"/>
          <w:szCs w:val="20"/>
        </w:rPr>
        <w:t>K</w:t>
      </w:r>
      <w:r w:rsidRPr="00986DA1">
        <w:rPr>
          <w:rFonts w:ascii="Arial" w:hAnsi="Arial" w:cs="Arial"/>
          <w:sz w:val="20"/>
          <w:szCs w:val="20"/>
        </w:rPr>
        <w:t xml:space="preserve">MAS doplňuje údaje. </w:t>
      </w:r>
    </w:p>
    <w:p w:rsidR="00175F6B" w:rsidRPr="00986DA1" w:rsidRDefault="00175F6B" w:rsidP="00F82E88">
      <w:pPr>
        <w:pStyle w:val="Odstavecseseznamem"/>
        <w:spacing w:after="0"/>
        <w:ind w:left="720"/>
        <w:jc w:val="both"/>
        <w:rPr>
          <w:rFonts w:ascii="Arial" w:hAnsi="Arial" w:cs="Arial"/>
          <w:sz w:val="20"/>
          <w:szCs w:val="20"/>
        </w:rPr>
      </w:pPr>
    </w:p>
    <w:p w:rsidR="00CA1278" w:rsidRPr="00986DA1" w:rsidRDefault="009274E2" w:rsidP="00CA1278">
      <w:pPr>
        <w:pStyle w:val="Default"/>
        <w:jc w:val="both"/>
        <w:rPr>
          <w:rFonts w:ascii="Arial" w:hAnsi="Arial" w:cs="Arial"/>
          <w:color w:val="auto"/>
          <w:sz w:val="20"/>
          <w:szCs w:val="20"/>
        </w:rPr>
      </w:pPr>
      <w:r>
        <w:rPr>
          <w:rFonts w:ascii="Arial" w:hAnsi="Arial" w:cs="Arial"/>
          <w:b/>
          <w:bCs/>
          <w:color w:val="auto"/>
          <w:sz w:val="20"/>
          <w:szCs w:val="20"/>
        </w:rPr>
        <w:t xml:space="preserve">12.2  </w:t>
      </w:r>
      <w:r w:rsidR="00CA1278" w:rsidRPr="00986DA1">
        <w:rPr>
          <w:rFonts w:ascii="Arial" w:hAnsi="Arial" w:cs="Arial"/>
          <w:b/>
          <w:bCs/>
          <w:color w:val="auto"/>
          <w:sz w:val="20"/>
          <w:szCs w:val="20"/>
        </w:rPr>
        <w:t>Změny, které nelze provést</w:t>
      </w:r>
      <w:r w:rsidR="00B43286" w:rsidRPr="00986DA1">
        <w:rPr>
          <w:rFonts w:ascii="Arial" w:hAnsi="Arial" w:cs="Arial"/>
          <w:b/>
          <w:bCs/>
          <w:color w:val="auto"/>
          <w:sz w:val="20"/>
          <w:szCs w:val="20"/>
        </w:rPr>
        <w:t>; D jinak C</w:t>
      </w:r>
      <w:r w:rsidR="00CA1278" w:rsidRPr="00986DA1">
        <w:rPr>
          <w:rFonts w:ascii="Arial" w:hAnsi="Arial" w:cs="Arial"/>
          <w:b/>
          <w:bCs/>
          <w:color w:val="auto"/>
          <w:sz w:val="20"/>
          <w:szCs w:val="20"/>
        </w:rPr>
        <w:t xml:space="preserve"> </w:t>
      </w:r>
    </w:p>
    <w:p w:rsidR="00CA1278" w:rsidRPr="00986DA1" w:rsidRDefault="00CA1278" w:rsidP="00CA1278">
      <w:pPr>
        <w:pStyle w:val="Default"/>
        <w:numPr>
          <w:ilvl w:val="0"/>
          <w:numId w:val="48"/>
        </w:numPr>
        <w:jc w:val="both"/>
        <w:rPr>
          <w:rFonts w:ascii="Arial" w:hAnsi="Arial" w:cs="Arial"/>
          <w:color w:val="auto"/>
          <w:sz w:val="20"/>
          <w:szCs w:val="20"/>
        </w:rPr>
      </w:pPr>
      <w:r w:rsidRPr="00986DA1">
        <w:rPr>
          <w:rFonts w:ascii="Arial" w:hAnsi="Arial" w:cs="Arial"/>
          <w:color w:val="auto"/>
          <w:sz w:val="20"/>
          <w:szCs w:val="20"/>
        </w:rPr>
        <w:t>Zvýšení částky způsobilých výdajů, ze kterých je stanovena dotace na projekt</w:t>
      </w:r>
    </w:p>
    <w:p w:rsidR="00CA1278" w:rsidRPr="00986DA1" w:rsidRDefault="00CA1278" w:rsidP="00CA1278">
      <w:pPr>
        <w:pStyle w:val="Default"/>
        <w:numPr>
          <w:ilvl w:val="0"/>
          <w:numId w:val="48"/>
        </w:numPr>
        <w:jc w:val="both"/>
        <w:rPr>
          <w:rFonts w:ascii="Arial" w:hAnsi="Arial" w:cs="Arial"/>
          <w:color w:val="auto"/>
          <w:sz w:val="20"/>
          <w:szCs w:val="20"/>
        </w:rPr>
      </w:pPr>
      <w:r w:rsidRPr="00986DA1">
        <w:rPr>
          <w:rFonts w:ascii="Arial" w:hAnsi="Arial" w:cs="Arial"/>
          <w:color w:val="auto"/>
          <w:sz w:val="20"/>
          <w:szCs w:val="20"/>
        </w:rPr>
        <w:t>Zvýšení částky dotace na projekt</w:t>
      </w:r>
    </w:p>
    <w:p w:rsidR="00CA1278" w:rsidRPr="00986DA1" w:rsidRDefault="00CA1278" w:rsidP="00CA1278">
      <w:pPr>
        <w:pStyle w:val="Default"/>
        <w:numPr>
          <w:ilvl w:val="0"/>
          <w:numId w:val="48"/>
        </w:numPr>
        <w:jc w:val="both"/>
        <w:rPr>
          <w:rFonts w:ascii="Arial" w:hAnsi="Arial" w:cs="Arial"/>
          <w:color w:val="auto"/>
          <w:sz w:val="20"/>
          <w:szCs w:val="20"/>
        </w:rPr>
      </w:pPr>
      <w:r w:rsidRPr="00986DA1">
        <w:rPr>
          <w:rFonts w:ascii="Arial" w:hAnsi="Arial" w:cs="Arial"/>
          <w:color w:val="auto"/>
          <w:sz w:val="20"/>
          <w:szCs w:val="20"/>
        </w:rPr>
        <w:t xml:space="preserve">Zvýšení částky dotace na MAS v režimu </w:t>
      </w:r>
      <w:r w:rsidR="00E95D36" w:rsidRPr="00986DA1">
        <w:rPr>
          <w:rFonts w:ascii="Arial" w:hAnsi="Arial" w:cs="Arial"/>
          <w:color w:val="auto"/>
          <w:sz w:val="20"/>
          <w:szCs w:val="20"/>
        </w:rPr>
        <w:t>„</w:t>
      </w:r>
      <w:r w:rsidRPr="00986DA1">
        <w:rPr>
          <w:rFonts w:ascii="Arial" w:hAnsi="Arial" w:cs="Arial"/>
          <w:color w:val="auto"/>
          <w:sz w:val="20"/>
          <w:szCs w:val="20"/>
        </w:rPr>
        <w:t>de minimis</w:t>
      </w:r>
      <w:r w:rsidR="00E95D36" w:rsidRPr="00986DA1">
        <w:rPr>
          <w:rFonts w:ascii="Arial" w:hAnsi="Arial" w:cs="Arial"/>
          <w:color w:val="auto"/>
          <w:sz w:val="20"/>
          <w:szCs w:val="20"/>
        </w:rPr>
        <w:t>“</w:t>
      </w:r>
      <w:r w:rsidRPr="00986DA1">
        <w:rPr>
          <w:rFonts w:ascii="Arial" w:hAnsi="Arial" w:cs="Arial"/>
          <w:color w:val="auto"/>
          <w:sz w:val="20"/>
          <w:szCs w:val="20"/>
        </w:rPr>
        <w:t xml:space="preserve"> po podpisu Dohody</w:t>
      </w:r>
    </w:p>
    <w:p w:rsidR="00CA1278" w:rsidRPr="00986DA1" w:rsidRDefault="00CA1278" w:rsidP="00CA1278">
      <w:pPr>
        <w:pStyle w:val="Default"/>
        <w:numPr>
          <w:ilvl w:val="0"/>
          <w:numId w:val="48"/>
        </w:numPr>
        <w:jc w:val="both"/>
        <w:rPr>
          <w:rFonts w:ascii="Arial" w:hAnsi="Arial" w:cs="Arial"/>
          <w:color w:val="auto"/>
          <w:sz w:val="20"/>
          <w:szCs w:val="20"/>
        </w:rPr>
      </w:pPr>
      <w:r w:rsidRPr="00986DA1">
        <w:rPr>
          <w:rFonts w:ascii="Arial" w:hAnsi="Arial" w:cs="Arial"/>
          <w:color w:val="auto"/>
          <w:sz w:val="20"/>
          <w:szCs w:val="20"/>
        </w:rPr>
        <w:t>Změna režimu podpory</w:t>
      </w:r>
    </w:p>
    <w:p w:rsidR="00CA1278" w:rsidRPr="00986DA1" w:rsidRDefault="00CA1278" w:rsidP="00CA1278">
      <w:pPr>
        <w:pStyle w:val="Default"/>
        <w:numPr>
          <w:ilvl w:val="0"/>
          <w:numId w:val="48"/>
        </w:numPr>
        <w:jc w:val="both"/>
        <w:rPr>
          <w:rFonts w:ascii="Arial" w:hAnsi="Arial" w:cs="Arial"/>
          <w:color w:val="auto"/>
          <w:sz w:val="20"/>
          <w:szCs w:val="20"/>
        </w:rPr>
      </w:pPr>
      <w:r w:rsidRPr="00986DA1">
        <w:rPr>
          <w:rFonts w:ascii="Arial" w:hAnsi="Arial" w:cs="Arial"/>
          <w:color w:val="auto"/>
          <w:sz w:val="20"/>
          <w:szCs w:val="20"/>
        </w:rPr>
        <w:t xml:space="preserve">Přidání spolupracující MAS </w:t>
      </w:r>
    </w:p>
    <w:p w:rsidR="00DA05A7" w:rsidRPr="00986DA1" w:rsidRDefault="00CA1278" w:rsidP="00CA1278">
      <w:pPr>
        <w:pStyle w:val="Default"/>
        <w:numPr>
          <w:ilvl w:val="0"/>
          <w:numId w:val="48"/>
        </w:numPr>
        <w:jc w:val="both"/>
        <w:rPr>
          <w:rFonts w:ascii="Arial" w:hAnsi="Arial" w:cs="Arial"/>
          <w:color w:val="auto"/>
          <w:sz w:val="20"/>
          <w:szCs w:val="20"/>
        </w:rPr>
      </w:pPr>
      <w:r w:rsidRPr="00986DA1">
        <w:rPr>
          <w:rFonts w:ascii="Arial" w:hAnsi="Arial" w:cs="Arial"/>
          <w:color w:val="auto"/>
          <w:sz w:val="20"/>
          <w:szCs w:val="20"/>
        </w:rPr>
        <w:t>Odstoupení</w:t>
      </w:r>
      <w:r w:rsidR="00B43286" w:rsidRPr="00986DA1">
        <w:rPr>
          <w:rFonts w:ascii="Arial" w:hAnsi="Arial" w:cs="Arial"/>
          <w:color w:val="auto"/>
          <w:sz w:val="20"/>
          <w:szCs w:val="20"/>
        </w:rPr>
        <w:t xml:space="preserve"> nebo změna</w:t>
      </w:r>
      <w:r w:rsidRPr="00986DA1">
        <w:rPr>
          <w:rFonts w:ascii="Arial" w:hAnsi="Arial" w:cs="Arial"/>
          <w:color w:val="auto"/>
          <w:sz w:val="20"/>
          <w:szCs w:val="20"/>
        </w:rPr>
        <w:t xml:space="preserve"> KMAS</w:t>
      </w:r>
    </w:p>
    <w:p w:rsidR="00952E3B" w:rsidRDefault="00F46663">
      <w:pPr>
        <w:pStyle w:val="Default"/>
        <w:numPr>
          <w:ilvl w:val="0"/>
          <w:numId w:val="48"/>
        </w:numPr>
        <w:jc w:val="both"/>
        <w:rPr>
          <w:ins w:id="143" w:author="10003471" w:date="2013-06-17T10:06:00Z"/>
          <w:color w:val="1F497D"/>
        </w:rPr>
      </w:pPr>
      <w:r w:rsidRPr="00F46663">
        <w:rPr>
          <w:rFonts w:ascii="Arial" w:hAnsi="Arial"/>
          <w:sz w:val="20"/>
          <w:rPrChange w:id="144" w:author="10003471" w:date="2013-06-17T10:06:00Z">
            <w:rPr>
              <w:rFonts w:ascii="Arial" w:hAnsi="Arial"/>
              <w:color w:val="auto"/>
              <w:sz w:val="20"/>
            </w:rPr>
          </w:rPrChange>
        </w:rPr>
        <w:t>Změna měřitelných indikátorů po podpisu Dohody</w:t>
      </w:r>
      <w:ins w:id="145" w:author="10003471" w:date="2013-06-17T10:06:00Z">
        <w:r w:rsidR="00DA05A7" w:rsidRPr="00DA05A7">
          <w:rPr>
            <w:rFonts w:ascii="Arial" w:hAnsi="Arial" w:cs="Arial"/>
            <w:sz w:val="20"/>
            <w:szCs w:val="20"/>
          </w:rPr>
          <w:t xml:space="preserve"> </w:t>
        </w:r>
        <w:r w:rsidRPr="00F46663">
          <w:rPr>
            <w:rFonts w:ascii="Arial" w:hAnsi="Arial" w:cs="Arial"/>
            <w:color w:val="auto"/>
            <w:sz w:val="20"/>
            <w:szCs w:val="20"/>
          </w:rPr>
          <w:t xml:space="preserve">(v případě zřejmých formálních chyb může SZIF po dohodě s žadatelem </w:t>
        </w:r>
        <w:r w:rsidR="00B053FF">
          <w:rPr>
            <w:rFonts w:ascii="Arial" w:hAnsi="Arial" w:cs="Arial"/>
            <w:color w:val="auto"/>
            <w:sz w:val="20"/>
            <w:szCs w:val="20"/>
          </w:rPr>
          <w:t>provést opravu</w:t>
        </w:r>
        <w:r w:rsidRPr="00F46663">
          <w:rPr>
            <w:rFonts w:ascii="Arial" w:hAnsi="Arial" w:cs="Arial"/>
            <w:color w:val="auto"/>
            <w:sz w:val="20"/>
            <w:szCs w:val="20"/>
          </w:rPr>
          <w:t>)</w:t>
        </w:r>
        <w:r w:rsidR="00C036D5" w:rsidRPr="00C036D5">
          <w:rPr>
            <w:color w:val="1F497D"/>
          </w:rPr>
          <w:t xml:space="preserve">  </w:t>
        </w:r>
      </w:ins>
    </w:p>
    <w:p w:rsidR="00952E3B" w:rsidRDefault="00952E3B">
      <w:pPr>
        <w:pStyle w:val="Default"/>
        <w:ind w:left="720"/>
        <w:jc w:val="both"/>
        <w:rPr>
          <w:rFonts w:ascii="Arial" w:hAnsi="Arial" w:cs="Arial"/>
          <w:color w:val="auto"/>
          <w:sz w:val="20"/>
          <w:szCs w:val="20"/>
        </w:rPr>
        <w:pPrChange w:id="146" w:author="10003471" w:date="2013-06-17T10:06:00Z">
          <w:pPr>
            <w:pStyle w:val="Default"/>
            <w:numPr>
              <w:numId w:val="48"/>
            </w:numPr>
            <w:ind w:left="720" w:hanging="360"/>
            <w:jc w:val="both"/>
          </w:pPr>
        </w:pPrChange>
      </w:pPr>
    </w:p>
    <w:p w:rsidR="00CA1278" w:rsidRPr="00986DA1" w:rsidRDefault="00CA1278" w:rsidP="00F82E88">
      <w:pPr>
        <w:pStyle w:val="Odstavecseseznamem"/>
        <w:spacing w:after="0"/>
        <w:ind w:left="720"/>
        <w:jc w:val="both"/>
        <w:rPr>
          <w:rFonts w:ascii="Arial" w:hAnsi="Arial" w:cs="Arial"/>
          <w:sz w:val="20"/>
          <w:szCs w:val="20"/>
        </w:rPr>
      </w:pPr>
    </w:p>
    <w:p w:rsidR="00902D16" w:rsidRPr="00986DA1" w:rsidRDefault="009274E2" w:rsidP="00175F6B">
      <w:pPr>
        <w:pStyle w:val="Default"/>
        <w:jc w:val="both"/>
        <w:rPr>
          <w:rFonts w:ascii="Arial" w:hAnsi="Arial" w:cs="Arial"/>
          <w:color w:val="auto"/>
          <w:sz w:val="20"/>
          <w:szCs w:val="20"/>
        </w:rPr>
      </w:pPr>
      <w:r>
        <w:rPr>
          <w:rFonts w:ascii="Arial" w:hAnsi="Arial" w:cs="Arial"/>
          <w:b/>
          <w:bCs/>
          <w:color w:val="auto"/>
          <w:sz w:val="20"/>
          <w:szCs w:val="20"/>
        </w:rPr>
        <w:t xml:space="preserve">12.3  </w:t>
      </w:r>
      <w:r w:rsidR="00902D16" w:rsidRPr="00986DA1">
        <w:rPr>
          <w:rFonts w:ascii="Arial" w:hAnsi="Arial" w:cs="Arial"/>
          <w:b/>
          <w:bCs/>
          <w:color w:val="auto"/>
          <w:sz w:val="20"/>
          <w:szCs w:val="20"/>
        </w:rPr>
        <w:t>Změny, které nelze provést bez předchozího souhlasu RO SZIF (tj. žadatel/příjemce dotace musí nejprve podat Hlášení o změnách a nemůže změny realizovat, dokud nezíská souhlas RO SZIF)</w:t>
      </w:r>
      <w:r w:rsidR="003A2479" w:rsidRPr="00986DA1">
        <w:rPr>
          <w:rFonts w:ascii="Arial" w:hAnsi="Arial" w:cs="Arial"/>
          <w:b/>
          <w:bCs/>
          <w:color w:val="auto"/>
          <w:sz w:val="20"/>
          <w:szCs w:val="20"/>
        </w:rPr>
        <w:t xml:space="preserve">; </w:t>
      </w:r>
    </w:p>
    <w:p w:rsidR="00902D16" w:rsidRPr="00986DA1" w:rsidRDefault="007F2F36" w:rsidP="008734B0">
      <w:pPr>
        <w:pStyle w:val="Default"/>
        <w:numPr>
          <w:ilvl w:val="0"/>
          <w:numId w:val="67"/>
        </w:numPr>
        <w:jc w:val="both"/>
        <w:rPr>
          <w:rFonts w:ascii="Arial" w:hAnsi="Arial" w:cs="Arial"/>
          <w:color w:val="auto"/>
          <w:sz w:val="20"/>
          <w:szCs w:val="20"/>
        </w:rPr>
      </w:pPr>
      <w:r w:rsidRPr="00986DA1">
        <w:rPr>
          <w:rFonts w:ascii="Arial" w:hAnsi="Arial" w:cs="Arial"/>
          <w:color w:val="auto"/>
          <w:sz w:val="20"/>
          <w:szCs w:val="20"/>
        </w:rPr>
        <w:t>změna místa realizace projekt</w:t>
      </w:r>
      <w:r w:rsidR="0033063C">
        <w:rPr>
          <w:rFonts w:ascii="Arial" w:hAnsi="Arial" w:cs="Arial"/>
          <w:color w:val="auto"/>
          <w:sz w:val="20"/>
          <w:szCs w:val="20"/>
        </w:rPr>
        <w:t>u (s výjimkou měkké akce – viz kapitola 12.5</w:t>
      </w:r>
      <w:del w:id="147" w:author="10003471" w:date="2013-06-17T10:06:00Z">
        <w:r w:rsidR="0033063C">
          <w:rPr>
            <w:rFonts w:ascii="Arial" w:hAnsi="Arial" w:cs="Arial"/>
            <w:color w:val="auto"/>
            <w:sz w:val="20"/>
            <w:szCs w:val="20"/>
          </w:rPr>
          <w:delText>)</w:delText>
        </w:r>
        <w:r w:rsidR="00777751" w:rsidRPr="00986DA1">
          <w:rPr>
            <w:rFonts w:ascii="Arial" w:hAnsi="Arial" w:cs="Arial"/>
            <w:color w:val="auto"/>
            <w:sz w:val="20"/>
            <w:szCs w:val="20"/>
          </w:rPr>
          <w:delText>.;</w:delText>
        </w:r>
      </w:del>
      <w:ins w:id="148" w:author="10003471" w:date="2013-06-17T10:06:00Z">
        <w:r w:rsidR="0033063C">
          <w:rPr>
            <w:rFonts w:ascii="Arial" w:hAnsi="Arial" w:cs="Arial"/>
            <w:color w:val="auto"/>
            <w:sz w:val="20"/>
            <w:szCs w:val="20"/>
          </w:rPr>
          <w:t>)</w:t>
        </w:r>
        <w:r w:rsidR="00777751" w:rsidRPr="00986DA1">
          <w:rPr>
            <w:rFonts w:ascii="Arial" w:hAnsi="Arial" w:cs="Arial"/>
            <w:color w:val="auto"/>
            <w:sz w:val="20"/>
            <w:szCs w:val="20"/>
          </w:rPr>
          <w:t>;</w:t>
        </w:r>
      </w:ins>
      <w:r w:rsidR="00777751" w:rsidRPr="00986DA1">
        <w:rPr>
          <w:rFonts w:ascii="Arial" w:hAnsi="Arial" w:cs="Arial"/>
          <w:color w:val="auto"/>
          <w:sz w:val="20"/>
          <w:szCs w:val="20"/>
        </w:rPr>
        <w:t xml:space="preserve"> A</w:t>
      </w:r>
      <w:r w:rsidR="001638E5">
        <w:rPr>
          <w:rFonts w:ascii="Arial" w:hAnsi="Arial" w:cs="Arial"/>
          <w:color w:val="auto"/>
          <w:sz w:val="20"/>
          <w:szCs w:val="20"/>
        </w:rPr>
        <w:t>,</w:t>
      </w:r>
    </w:p>
    <w:p w:rsidR="003E79D2" w:rsidRPr="00986DA1" w:rsidRDefault="00F45708" w:rsidP="008734B0">
      <w:pPr>
        <w:pStyle w:val="Default"/>
        <w:numPr>
          <w:ilvl w:val="0"/>
          <w:numId w:val="67"/>
        </w:numPr>
        <w:jc w:val="both"/>
        <w:rPr>
          <w:rFonts w:ascii="Arial" w:hAnsi="Arial" w:cs="Arial"/>
          <w:color w:val="auto"/>
          <w:sz w:val="20"/>
          <w:szCs w:val="20"/>
        </w:rPr>
      </w:pPr>
      <w:r w:rsidRPr="00986DA1">
        <w:rPr>
          <w:rFonts w:ascii="Arial" w:hAnsi="Arial" w:cs="Arial"/>
          <w:color w:val="auto"/>
          <w:sz w:val="20"/>
          <w:szCs w:val="20"/>
        </w:rPr>
        <w:t>změna právní formy MAS ČR; A,</w:t>
      </w:r>
    </w:p>
    <w:p w:rsidR="00882FB9" w:rsidRPr="00986DA1" w:rsidRDefault="007F2F36" w:rsidP="008734B0">
      <w:pPr>
        <w:pStyle w:val="Default"/>
        <w:numPr>
          <w:ilvl w:val="0"/>
          <w:numId w:val="67"/>
        </w:numPr>
        <w:jc w:val="both"/>
        <w:rPr>
          <w:rFonts w:ascii="Arial" w:hAnsi="Arial" w:cs="Arial"/>
          <w:color w:val="auto"/>
          <w:sz w:val="20"/>
          <w:szCs w:val="20"/>
        </w:rPr>
      </w:pPr>
      <w:r w:rsidRPr="00986DA1">
        <w:rPr>
          <w:rFonts w:ascii="Arial" w:hAnsi="Arial" w:cs="Arial"/>
          <w:color w:val="auto"/>
          <w:sz w:val="20"/>
          <w:szCs w:val="20"/>
        </w:rPr>
        <w:t>odstoupení spolupracujících PMAS, RO SZIF (resp. CP SZIF) vždy posoudí, zda budou i po provedení změny splněny veškeré podmínky (viz Obecné informace ke změnám, bod a). Převod přiznané části</w:t>
      </w:r>
      <w:r w:rsidR="006C29E7" w:rsidRPr="00986DA1">
        <w:rPr>
          <w:rFonts w:ascii="Arial" w:hAnsi="Arial" w:cs="Arial"/>
          <w:color w:val="auto"/>
          <w:sz w:val="20"/>
          <w:szCs w:val="20"/>
        </w:rPr>
        <w:t xml:space="preserve"> finančních prostředků (dotace) </w:t>
      </w:r>
      <w:r w:rsidR="00882FB9" w:rsidRPr="00986DA1">
        <w:rPr>
          <w:rFonts w:ascii="Arial" w:hAnsi="Arial" w:cs="Arial"/>
          <w:color w:val="auto"/>
          <w:sz w:val="20"/>
          <w:szCs w:val="20"/>
        </w:rPr>
        <w:t xml:space="preserve">odstupující PMAS na ostatní zbylé spolupracující MAS v projektu </w:t>
      </w:r>
      <w:r w:rsidR="00AE7A86" w:rsidRPr="00986DA1">
        <w:rPr>
          <w:rFonts w:ascii="Arial" w:hAnsi="Arial" w:cs="Arial"/>
          <w:color w:val="auto"/>
          <w:sz w:val="20"/>
          <w:szCs w:val="20"/>
        </w:rPr>
        <w:t>S</w:t>
      </w:r>
      <w:r w:rsidR="00882FB9" w:rsidRPr="00986DA1">
        <w:rPr>
          <w:rFonts w:ascii="Arial" w:hAnsi="Arial" w:cs="Arial"/>
          <w:color w:val="auto"/>
          <w:sz w:val="20"/>
          <w:szCs w:val="20"/>
        </w:rPr>
        <w:t>polupráce není možný</w:t>
      </w:r>
      <w:r w:rsidR="00AE7A86" w:rsidRPr="00986DA1">
        <w:rPr>
          <w:rFonts w:ascii="Arial" w:hAnsi="Arial" w:cs="Arial"/>
          <w:color w:val="auto"/>
          <w:sz w:val="20"/>
          <w:szCs w:val="20"/>
        </w:rPr>
        <w:t>; A</w:t>
      </w:r>
      <w:r w:rsidR="001638E5">
        <w:rPr>
          <w:rFonts w:ascii="Arial" w:hAnsi="Arial" w:cs="Arial"/>
          <w:color w:val="auto"/>
          <w:sz w:val="20"/>
          <w:szCs w:val="20"/>
        </w:rPr>
        <w:t>,</w:t>
      </w:r>
    </w:p>
    <w:p w:rsidR="00882FB9" w:rsidRPr="00986DA1" w:rsidRDefault="00882FB9" w:rsidP="008734B0">
      <w:pPr>
        <w:pStyle w:val="Default"/>
        <w:numPr>
          <w:ilvl w:val="0"/>
          <w:numId w:val="67"/>
        </w:numPr>
        <w:jc w:val="both"/>
        <w:rPr>
          <w:rFonts w:ascii="Arial" w:hAnsi="Arial" w:cs="Arial"/>
          <w:color w:val="auto"/>
          <w:sz w:val="20"/>
          <w:szCs w:val="20"/>
        </w:rPr>
      </w:pPr>
      <w:r w:rsidRPr="00986DA1">
        <w:rPr>
          <w:rFonts w:ascii="Arial" w:hAnsi="Arial" w:cs="Arial"/>
          <w:color w:val="auto"/>
          <w:sz w:val="20"/>
          <w:szCs w:val="20"/>
        </w:rPr>
        <w:t>pronájem předmětu projektu dalšímu subjektu,</w:t>
      </w:r>
      <w:r w:rsidR="00F82E88" w:rsidRPr="00986DA1">
        <w:rPr>
          <w:rFonts w:ascii="Arial" w:hAnsi="Arial" w:cs="Arial"/>
          <w:color w:val="auto"/>
          <w:sz w:val="20"/>
          <w:szCs w:val="20"/>
        </w:rPr>
        <w:t xml:space="preserve"> </w:t>
      </w:r>
      <w:r w:rsidRPr="00986DA1">
        <w:rPr>
          <w:rFonts w:ascii="Arial" w:hAnsi="Arial" w:cs="Arial"/>
          <w:color w:val="auto"/>
          <w:sz w:val="20"/>
          <w:szCs w:val="20"/>
        </w:rPr>
        <w:t>provozování jiným subjektem, pokud to není již uvedeno ve schválené Žádosti o dotaci</w:t>
      </w:r>
      <w:r w:rsidR="00B17B01" w:rsidRPr="00986DA1">
        <w:rPr>
          <w:rFonts w:ascii="Arial" w:hAnsi="Arial" w:cs="Arial"/>
          <w:color w:val="auto"/>
          <w:sz w:val="20"/>
          <w:szCs w:val="20"/>
        </w:rPr>
        <w:t>;</w:t>
      </w:r>
      <w:r w:rsidRPr="00986DA1">
        <w:rPr>
          <w:rFonts w:ascii="Arial" w:hAnsi="Arial" w:cs="Arial"/>
          <w:color w:val="auto"/>
          <w:sz w:val="20"/>
          <w:szCs w:val="20"/>
        </w:rPr>
        <w:t xml:space="preserve"> </w:t>
      </w:r>
      <w:r w:rsidR="00B17B01" w:rsidRPr="00986DA1">
        <w:rPr>
          <w:rFonts w:ascii="Arial" w:hAnsi="Arial" w:cs="Arial"/>
          <w:color w:val="auto"/>
          <w:sz w:val="20"/>
          <w:szCs w:val="20"/>
        </w:rPr>
        <w:t>A</w:t>
      </w:r>
      <w:r w:rsidR="001638E5">
        <w:rPr>
          <w:rFonts w:ascii="Arial" w:hAnsi="Arial" w:cs="Arial"/>
          <w:color w:val="auto"/>
          <w:sz w:val="20"/>
          <w:szCs w:val="20"/>
        </w:rPr>
        <w:t>,</w:t>
      </w:r>
    </w:p>
    <w:p w:rsidR="00902D16" w:rsidRPr="00986DA1" w:rsidRDefault="00902D16" w:rsidP="008734B0">
      <w:pPr>
        <w:pStyle w:val="Default"/>
        <w:numPr>
          <w:ilvl w:val="0"/>
          <w:numId w:val="67"/>
        </w:numPr>
        <w:jc w:val="both"/>
        <w:rPr>
          <w:rFonts w:ascii="Arial" w:hAnsi="Arial" w:cs="Arial"/>
          <w:color w:val="auto"/>
          <w:sz w:val="20"/>
          <w:szCs w:val="20"/>
        </w:rPr>
      </w:pPr>
      <w:r w:rsidRPr="00986DA1">
        <w:rPr>
          <w:rFonts w:ascii="Arial" w:hAnsi="Arial" w:cs="Arial"/>
          <w:color w:val="auto"/>
          <w:sz w:val="20"/>
          <w:szCs w:val="20"/>
        </w:rPr>
        <w:t>změna způsobu realizování projektu dodavatelsky n</w:t>
      </w:r>
      <w:r w:rsidR="00882FB9" w:rsidRPr="00986DA1">
        <w:rPr>
          <w:rFonts w:ascii="Arial" w:hAnsi="Arial" w:cs="Arial"/>
          <w:color w:val="auto"/>
          <w:sz w:val="20"/>
          <w:szCs w:val="20"/>
        </w:rPr>
        <w:t>a formu věcného plnění a naopak</w:t>
      </w:r>
      <w:r w:rsidR="00B17B01" w:rsidRPr="00986DA1">
        <w:rPr>
          <w:rFonts w:ascii="Arial" w:hAnsi="Arial" w:cs="Arial"/>
          <w:color w:val="auto"/>
          <w:sz w:val="20"/>
          <w:szCs w:val="20"/>
        </w:rPr>
        <w:t>; K</w:t>
      </w:r>
      <w:ins w:id="149" w:author="10003471" w:date="2013-06-17T10:06:00Z">
        <w:r w:rsidR="00F901D4">
          <w:rPr>
            <w:rFonts w:ascii="Arial" w:hAnsi="Arial" w:cs="Arial"/>
            <w:color w:val="auto"/>
            <w:sz w:val="20"/>
            <w:szCs w:val="20"/>
          </w:rPr>
          <w:t>,</w:t>
        </w:r>
      </w:ins>
    </w:p>
    <w:p w:rsidR="00902D16" w:rsidRPr="00986DA1" w:rsidRDefault="00902D16" w:rsidP="008734B0">
      <w:pPr>
        <w:pStyle w:val="Default"/>
        <w:numPr>
          <w:ilvl w:val="0"/>
          <w:numId w:val="67"/>
        </w:numPr>
        <w:jc w:val="both"/>
        <w:rPr>
          <w:rFonts w:ascii="Arial" w:hAnsi="Arial" w:cs="Arial"/>
          <w:color w:val="auto"/>
          <w:sz w:val="20"/>
          <w:szCs w:val="20"/>
        </w:rPr>
      </w:pPr>
      <w:r w:rsidRPr="00986DA1">
        <w:rPr>
          <w:rFonts w:ascii="Arial" w:hAnsi="Arial" w:cs="Arial"/>
          <w:color w:val="auto"/>
          <w:sz w:val="20"/>
          <w:szCs w:val="20"/>
        </w:rPr>
        <w:t>změna termínu podání Žádosti o proplacení oproti termínu uvedenému v Dohodě (změna musí být oznámena nejpozději ve smluvně stanoveném datu podání Žádosti o proplacení); může být provedena max. 3x, přičemž 3. změna bude automaticky ze strany RO SZIF provedena na termín 24 měsíců od data podpisu Dohody</w:t>
      </w:r>
      <w:r w:rsidR="003E79D2" w:rsidRPr="00986DA1">
        <w:rPr>
          <w:rFonts w:ascii="Arial" w:hAnsi="Arial" w:cs="Arial"/>
          <w:color w:val="auto"/>
          <w:sz w:val="20"/>
          <w:szCs w:val="20"/>
        </w:rPr>
        <w:t>; sankce viz kap. 11.8 písm. c)</w:t>
      </w:r>
      <w:r w:rsidR="001638E5">
        <w:rPr>
          <w:rFonts w:ascii="Arial" w:hAnsi="Arial" w:cs="Arial"/>
          <w:color w:val="auto"/>
          <w:sz w:val="20"/>
          <w:szCs w:val="20"/>
        </w:rPr>
        <w:t>.</w:t>
      </w:r>
    </w:p>
    <w:p w:rsidR="00902D16" w:rsidRPr="00986DA1" w:rsidRDefault="00902D16" w:rsidP="00175F6B">
      <w:pPr>
        <w:spacing w:after="0"/>
        <w:jc w:val="both"/>
        <w:rPr>
          <w:rFonts w:ascii="Arial" w:hAnsi="Arial" w:cs="Arial"/>
          <w:sz w:val="20"/>
          <w:szCs w:val="20"/>
        </w:rPr>
      </w:pPr>
    </w:p>
    <w:p w:rsidR="006C29E7" w:rsidRPr="00986DA1" w:rsidRDefault="009274E2" w:rsidP="00175F6B">
      <w:pPr>
        <w:pStyle w:val="Nadpis1"/>
        <w:tabs>
          <w:tab w:val="left" w:pos="567"/>
        </w:tabs>
        <w:spacing w:before="0"/>
        <w:jc w:val="both"/>
        <w:rPr>
          <w:rFonts w:ascii="Arial" w:hAnsi="Arial" w:cs="Arial"/>
          <w:color w:val="auto"/>
          <w:sz w:val="20"/>
          <w:szCs w:val="20"/>
          <w:lang w:eastAsia="cs-CZ"/>
        </w:rPr>
      </w:pPr>
      <w:r>
        <w:rPr>
          <w:rFonts w:ascii="Arial" w:hAnsi="Arial" w:cs="Arial"/>
          <w:color w:val="auto"/>
          <w:sz w:val="20"/>
          <w:szCs w:val="20"/>
        </w:rPr>
        <w:t xml:space="preserve">12.4  </w:t>
      </w:r>
      <w:r w:rsidR="00F45708" w:rsidRPr="00986DA1">
        <w:rPr>
          <w:rFonts w:ascii="Arial" w:hAnsi="Arial" w:cs="Arial"/>
          <w:color w:val="auto"/>
          <w:sz w:val="20"/>
          <w:szCs w:val="20"/>
        </w:rPr>
        <w:t>Změny, které je KMAS povinna předložit na formuláři Hlášení o změnách</w:t>
      </w:r>
      <w:r w:rsidR="00E40280" w:rsidRPr="00986DA1">
        <w:rPr>
          <w:rFonts w:ascii="Arial" w:hAnsi="Arial" w:cs="Arial"/>
          <w:color w:val="auto"/>
          <w:sz w:val="20"/>
          <w:szCs w:val="20"/>
          <w:lang w:eastAsia="cs-CZ"/>
        </w:rPr>
        <w:t xml:space="preserve"> nejpozději v den předložení Žádosti o proplacení</w:t>
      </w:r>
      <w:r w:rsidR="008C6330" w:rsidRPr="00986DA1">
        <w:rPr>
          <w:rFonts w:ascii="Arial" w:hAnsi="Arial" w:cs="Arial"/>
          <w:color w:val="auto"/>
          <w:sz w:val="20"/>
          <w:szCs w:val="20"/>
          <w:lang w:eastAsia="cs-CZ"/>
        </w:rPr>
        <w:t>,</w:t>
      </w:r>
      <w:r w:rsidR="00F45708" w:rsidRPr="00986DA1">
        <w:rPr>
          <w:rFonts w:ascii="Arial" w:hAnsi="Arial" w:cs="Arial"/>
          <w:color w:val="auto"/>
          <w:sz w:val="20"/>
          <w:szCs w:val="20"/>
        </w:rPr>
        <w:t xml:space="preserve"> a ke kterému se následně RO SZIF vyjádří;</w:t>
      </w:r>
      <w:r w:rsidR="00E40280" w:rsidRPr="00986DA1">
        <w:rPr>
          <w:rFonts w:ascii="Arial" w:hAnsi="Arial" w:cs="Arial"/>
          <w:color w:val="auto"/>
          <w:sz w:val="20"/>
          <w:szCs w:val="20"/>
          <w:lang w:eastAsia="cs-CZ"/>
        </w:rPr>
        <w:t xml:space="preserve"> </w:t>
      </w:r>
    </w:p>
    <w:p w:rsidR="003E79D2" w:rsidRPr="00986DA1" w:rsidRDefault="00DE663F" w:rsidP="008734B0">
      <w:pPr>
        <w:pStyle w:val="Default"/>
        <w:numPr>
          <w:ilvl w:val="0"/>
          <w:numId w:val="68"/>
        </w:numPr>
        <w:jc w:val="both"/>
        <w:rPr>
          <w:rFonts w:ascii="Arial" w:hAnsi="Arial" w:cs="Arial"/>
          <w:color w:val="auto"/>
          <w:sz w:val="20"/>
          <w:szCs w:val="20"/>
        </w:rPr>
      </w:pPr>
      <w:r w:rsidRPr="00986DA1">
        <w:rPr>
          <w:rFonts w:ascii="Arial" w:hAnsi="Arial" w:cs="Arial"/>
          <w:color w:val="auto"/>
          <w:sz w:val="20"/>
          <w:szCs w:val="20"/>
        </w:rPr>
        <w:t>změna „technických parametrů“ projektu</w:t>
      </w:r>
      <w:r w:rsidR="003E79D2" w:rsidRPr="00986DA1">
        <w:rPr>
          <w:rFonts w:ascii="Arial" w:hAnsi="Arial" w:cs="Arial"/>
          <w:color w:val="auto"/>
          <w:sz w:val="20"/>
          <w:szCs w:val="20"/>
        </w:rPr>
        <w:t>; A,</w:t>
      </w:r>
    </w:p>
    <w:p w:rsidR="00766FB8" w:rsidRPr="00986DA1" w:rsidRDefault="003E79D2" w:rsidP="008734B0">
      <w:pPr>
        <w:pStyle w:val="Default"/>
        <w:numPr>
          <w:ilvl w:val="0"/>
          <w:numId w:val="68"/>
        </w:numPr>
        <w:jc w:val="both"/>
        <w:rPr>
          <w:rFonts w:ascii="Arial" w:hAnsi="Arial" w:cs="Arial"/>
          <w:color w:val="auto"/>
          <w:sz w:val="20"/>
          <w:szCs w:val="20"/>
        </w:rPr>
      </w:pPr>
      <w:r w:rsidRPr="00986DA1">
        <w:rPr>
          <w:rFonts w:ascii="Arial" w:hAnsi="Arial" w:cs="Arial"/>
          <w:color w:val="auto"/>
          <w:sz w:val="20"/>
          <w:szCs w:val="20"/>
        </w:rPr>
        <w:t>přidávání/odstraňování kódů; D jinak K,</w:t>
      </w:r>
      <w:r w:rsidR="00DE663F" w:rsidRPr="00986DA1">
        <w:rPr>
          <w:rFonts w:ascii="Arial" w:hAnsi="Arial" w:cs="Arial"/>
          <w:color w:val="auto"/>
          <w:sz w:val="20"/>
          <w:szCs w:val="20"/>
        </w:rPr>
        <w:t xml:space="preserve"> </w:t>
      </w:r>
    </w:p>
    <w:p w:rsidR="00984CE6" w:rsidRDefault="00F45708">
      <w:pPr>
        <w:pStyle w:val="Default"/>
        <w:numPr>
          <w:ilvl w:val="0"/>
          <w:numId w:val="68"/>
        </w:numPr>
        <w:jc w:val="both"/>
        <w:rPr>
          <w:rFonts w:ascii="Arial" w:hAnsi="Arial" w:cs="Arial"/>
          <w:color w:val="auto"/>
          <w:sz w:val="20"/>
          <w:szCs w:val="20"/>
        </w:rPr>
      </w:pPr>
      <w:r w:rsidRPr="00986DA1">
        <w:rPr>
          <w:rFonts w:ascii="Arial" w:hAnsi="Arial" w:cs="Arial"/>
          <w:color w:val="auto"/>
          <w:sz w:val="20"/>
          <w:szCs w:val="20"/>
        </w:rPr>
        <w:t>změna korespondenční adresy, statutárního orgánu apod</w:t>
      </w:r>
      <w:r w:rsidR="00502062">
        <w:rPr>
          <w:rFonts w:ascii="Arial" w:hAnsi="Arial" w:cs="Arial"/>
          <w:color w:val="auto"/>
          <w:sz w:val="20"/>
          <w:szCs w:val="20"/>
        </w:rPr>
        <w:t>,</w:t>
      </w:r>
    </w:p>
    <w:p w:rsidR="008734B0" w:rsidRPr="00986DA1" w:rsidRDefault="008734B0" w:rsidP="008734B0">
      <w:pPr>
        <w:pStyle w:val="Default"/>
        <w:ind w:left="720"/>
        <w:jc w:val="both"/>
        <w:rPr>
          <w:rFonts w:ascii="Arial" w:hAnsi="Arial" w:cs="Arial"/>
          <w:color w:val="auto"/>
          <w:sz w:val="20"/>
          <w:szCs w:val="20"/>
        </w:rPr>
      </w:pPr>
    </w:p>
    <w:p w:rsidR="00766FB8" w:rsidRPr="00986DA1" w:rsidRDefault="009274E2" w:rsidP="00175F6B">
      <w:pPr>
        <w:pStyle w:val="Nadpis1"/>
        <w:tabs>
          <w:tab w:val="left" w:pos="567"/>
        </w:tabs>
        <w:spacing w:before="0" w:line="240" w:lineRule="auto"/>
        <w:jc w:val="both"/>
        <w:rPr>
          <w:rFonts w:ascii="Arial" w:hAnsi="Arial" w:cs="Arial"/>
          <w:color w:val="auto"/>
          <w:sz w:val="20"/>
          <w:szCs w:val="20"/>
        </w:rPr>
      </w:pPr>
      <w:r>
        <w:rPr>
          <w:rFonts w:ascii="Arial" w:hAnsi="Arial" w:cs="Arial"/>
          <w:color w:val="auto"/>
          <w:sz w:val="20"/>
          <w:szCs w:val="20"/>
          <w:lang w:eastAsia="cs-CZ"/>
        </w:rPr>
        <w:t xml:space="preserve">12.5  </w:t>
      </w:r>
      <w:r w:rsidR="002A3B59" w:rsidRPr="00986DA1">
        <w:rPr>
          <w:rFonts w:ascii="Arial" w:hAnsi="Arial" w:cs="Arial"/>
          <w:color w:val="auto"/>
          <w:sz w:val="20"/>
          <w:szCs w:val="20"/>
          <w:lang w:eastAsia="cs-CZ"/>
        </w:rPr>
        <w:t>Specif</w:t>
      </w:r>
      <w:r w:rsidR="003B3891" w:rsidRPr="00986DA1">
        <w:rPr>
          <w:rFonts w:ascii="Arial" w:hAnsi="Arial" w:cs="Arial"/>
          <w:color w:val="auto"/>
          <w:sz w:val="20"/>
          <w:szCs w:val="20"/>
        </w:rPr>
        <w:t>ické nahlašování změn u měkkých akcí (propagační, vzdělávací, kulturní, apod.):</w:t>
      </w:r>
    </w:p>
    <w:p w:rsidR="00766FB8" w:rsidRPr="00986DA1" w:rsidRDefault="00766FB8" w:rsidP="006D7F1D">
      <w:pPr>
        <w:pStyle w:val="Zkladntext"/>
        <w:numPr>
          <w:ilvl w:val="0"/>
          <w:numId w:val="49"/>
        </w:numPr>
        <w:tabs>
          <w:tab w:val="left" w:pos="-2694"/>
        </w:tabs>
        <w:spacing w:after="0" w:line="240" w:lineRule="auto"/>
        <w:jc w:val="both"/>
        <w:rPr>
          <w:rFonts w:ascii="Arial" w:hAnsi="Arial" w:cs="Arial"/>
          <w:sz w:val="20"/>
          <w:szCs w:val="20"/>
        </w:rPr>
      </w:pPr>
      <w:r w:rsidRPr="00986DA1">
        <w:rPr>
          <w:rFonts w:ascii="Arial" w:hAnsi="Arial" w:cs="Arial"/>
          <w:sz w:val="20"/>
          <w:szCs w:val="20"/>
        </w:rPr>
        <w:t xml:space="preserve">změnu místa realizace, dne a času měkké akce je povinna MAS oznámit vždy, a to telefonicky nebo e-mailem  nejpozději </w:t>
      </w:r>
      <w:r w:rsidR="00150342" w:rsidRPr="00986DA1">
        <w:rPr>
          <w:rFonts w:ascii="Arial" w:hAnsi="Arial" w:cs="Arial"/>
          <w:sz w:val="20"/>
          <w:szCs w:val="20"/>
        </w:rPr>
        <w:t xml:space="preserve">7 </w:t>
      </w:r>
      <w:r w:rsidR="0033063C">
        <w:rPr>
          <w:rFonts w:ascii="Arial" w:hAnsi="Arial" w:cs="Arial"/>
          <w:sz w:val="20"/>
          <w:szCs w:val="20"/>
        </w:rPr>
        <w:t xml:space="preserve">kalendářních </w:t>
      </w:r>
      <w:r w:rsidR="00150342" w:rsidRPr="00986DA1">
        <w:rPr>
          <w:rFonts w:ascii="Arial" w:hAnsi="Arial" w:cs="Arial"/>
          <w:sz w:val="20"/>
          <w:szCs w:val="20"/>
        </w:rPr>
        <w:t>dní</w:t>
      </w:r>
      <w:r w:rsidRPr="00986DA1">
        <w:rPr>
          <w:rFonts w:ascii="Arial" w:hAnsi="Arial" w:cs="Arial"/>
          <w:sz w:val="20"/>
          <w:szCs w:val="20"/>
        </w:rPr>
        <w:t xml:space="preserve"> před původně plánovaným konáním akce na RO SZIF </w:t>
      </w:r>
      <w:r w:rsidR="00150342" w:rsidRPr="00986DA1">
        <w:rPr>
          <w:rFonts w:ascii="Arial" w:hAnsi="Arial" w:cs="Arial"/>
          <w:sz w:val="20"/>
          <w:szCs w:val="20"/>
        </w:rPr>
        <w:t>příslušný pro KMAS</w:t>
      </w:r>
      <w:r w:rsidR="003E79D2" w:rsidRPr="00986DA1">
        <w:rPr>
          <w:rFonts w:ascii="Arial" w:hAnsi="Arial" w:cs="Arial"/>
          <w:sz w:val="20"/>
          <w:szCs w:val="20"/>
        </w:rPr>
        <w:t>; K.</w:t>
      </w:r>
      <w:r w:rsidR="00150342" w:rsidRPr="00986DA1">
        <w:rPr>
          <w:rFonts w:ascii="Arial" w:hAnsi="Arial" w:cs="Arial"/>
          <w:sz w:val="20"/>
          <w:szCs w:val="20"/>
        </w:rPr>
        <w:t xml:space="preserve"> Následně</w:t>
      </w:r>
      <w:r w:rsidRPr="00986DA1">
        <w:rPr>
          <w:rFonts w:ascii="Arial" w:hAnsi="Arial" w:cs="Arial"/>
          <w:sz w:val="20"/>
          <w:szCs w:val="20"/>
        </w:rPr>
        <w:t xml:space="preserve"> (do 7 pracovních dnů) </w:t>
      </w:r>
      <w:r w:rsidR="00150342" w:rsidRPr="00986DA1">
        <w:rPr>
          <w:rFonts w:ascii="Arial" w:hAnsi="Arial" w:cs="Arial"/>
          <w:sz w:val="20"/>
          <w:szCs w:val="20"/>
        </w:rPr>
        <w:t xml:space="preserve">je KMAS povinna </w:t>
      </w:r>
      <w:r w:rsidRPr="00986DA1">
        <w:rPr>
          <w:rFonts w:ascii="Arial" w:hAnsi="Arial" w:cs="Arial"/>
          <w:sz w:val="20"/>
          <w:szCs w:val="20"/>
        </w:rPr>
        <w:t xml:space="preserve">písemně </w:t>
      </w:r>
      <w:r w:rsidR="00150342" w:rsidRPr="00986DA1">
        <w:rPr>
          <w:rFonts w:ascii="Arial" w:hAnsi="Arial" w:cs="Arial"/>
          <w:sz w:val="20"/>
          <w:szCs w:val="20"/>
        </w:rPr>
        <w:t xml:space="preserve">potvrdit změnu </w:t>
      </w:r>
      <w:r w:rsidRPr="00986DA1">
        <w:rPr>
          <w:rFonts w:ascii="Arial" w:hAnsi="Arial" w:cs="Arial"/>
          <w:sz w:val="20"/>
          <w:szCs w:val="20"/>
        </w:rPr>
        <w:t xml:space="preserve">Hlášením o změnách doručeným na RO SZIF příslušný pro KMAS, </w:t>
      </w:r>
      <w:r w:rsidR="00F82E88" w:rsidRPr="00986DA1">
        <w:rPr>
          <w:rFonts w:ascii="Arial" w:hAnsi="Arial" w:cs="Arial"/>
          <w:sz w:val="20"/>
          <w:szCs w:val="20"/>
        </w:rPr>
        <w:t xml:space="preserve">D </w:t>
      </w:r>
      <w:r w:rsidRPr="00986DA1">
        <w:rPr>
          <w:rFonts w:ascii="Arial" w:hAnsi="Arial" w:cs="Arial"/>
          <w:sz w:val="20"/>
          <w:szCs w:val="20"/>
        </w:rPr>
        <w:t xml:space="preserve">jinak </w:t>
      </w:r>
      <w:r w:rsidR="00F82E88" w:rsidRPr="00986DA1">
        <w:rPr>
          <w:rFonts w:ascii="Arial" w:hAnsi="Arial" w:cs="Arial"/>
          <w:sz w:val="20"/>
          <w:szCs w:val="20"/>
        </w:rPr>
        <w:t>K</w:t>
      </w:r>
      <w:r w:rsidR="003E79D2" w:rsidRPr="00986DA1">
        <w:rPr>
          <w:rFonts w:ascii="Arial" w:hAnsi="Arial" w:cs="Arial"/>
          <w:sz w:val="20"/>
          <w:szCs w:val="20"/>
        </w:rPr>
        <w:t>,</w:t>
      </w:r>
      <w:r w:rsidRPr="00986DA1">
        <w:rPr>
          <w:rFonts w:ascii="Arial" w:hAnsi="Arial" w:cs="Arial"/>
          <w:sz w:val="20"/>
          <w:szCs w:val="20"/>
        </w:rPr>
        <w:t xml:space="preserve"> </w:t>
      </w:r>
    </w:p>
    <w:p w:rsidR="00766FB8" w:rsidRPr="00986DA1" w:rsidRDefault="00766FB8" w:rsidP="006D7F1D">
      <w:pPr>
        <w:pStyle w:val="Zkladntext"/>
        <w:numPr>
          <w:ilvl w:val="0"/>
          <w:numId w:val="49"/>
        </w:numPr>
        <w:tabs>
          <w:tab w:val="left" w:pos="-2694"/>
        </w:tabs>
        <w:spacing w:after="0" w:line="240" w:lineRule="auto"/>
        <w:jc w:val="both"/>
        <w:rPr>
          <w:rFonts w:ascii="Arial" w:hAnsi="Arial" w:cs="Arial"/>
          <w:sz w:val="20"/>
          <w:szCs w:val="20"/>
        </w:rPr>
      </w:pPr>
      <w:r w:rsidRPr="00986DA1">
        <w:rPr>
          <w:rFonts w:ascii="Arial" w:hAnsi="Arial" w:cs="Arial"/>
          <w:sz w:val="20"/>
          <w:szCs w:val="20"/>
        </w:rPr>
        <w:t xml:space="preserve">pokud MAS ze závažných důvodů zruší měkkou akci v den jejího plánovaného konání, musí to ještě týž den oznámit telefonicky nebo e-mailem </w:t>
      </w:r>
      <w:r w:rsidR="00674A55" w:rsidRPr="00986DA1">
        <w:rPr>
          <w:rFonts w:ascii="Arial" w:hAnsi="Arial" w:cs="Arial"/>
          <w:sz w:val="20"/>
          <w:szCs w:val="20"/>
        </w:rPr>
        <w:t>na příslušný RO SZIF pro KMAS;</w:t>
      </w:r>
      <w:r w:rsidR="003E79D2" w:rsidRPr="00986DA1">
        <w:rPr>
          <w:rFonts w:ascii="Arial" w:hAnsi="Arial" w:cs="Arial"/>
          <w:sz w:val="20"/>
          <w:szCs w:val="20"/>
        </w:rPr>
        <w:t xml:space="preserve"> </w:t>
      </w:r>
      <w:r w:rsidR="00674A55" w:rsidRPr="00986DA1">
        <w:rPr>
          <w:rFonts w:ascii="Arial" w:hAnsi="Arial" w:cs="Arial"/>
          <w:sz w:val="20"/>
          <w:szCs w:val="20"/>
        </w:rPr>
        <w:t>K.</w:t>
      </w:r>
      <w:r w:rsidRPr="00986DA1">
        <w:rPr>
          <w:rFonts w:ascii="Arial" w:hAnsi="Arial" w:cs="Arial"/>
          <w:sz w:val="20"/>
          <w:szCs w:val="20"/>
        </w:rPr>
        <w:t xml:space="preserve"> </w:t>
      </w:r>
      <w:r w:rsidR="00674A55" w:rsidRPr="00986DA1">
        <w:rPr>
          <w:rFonts w:ascii="Arial" w:hAnsi="Arial" w:cs="Arial"/>
          <w:sz w:val="20"/>
          <w:szCs w:val="20"/>
        </w:rPr>
        <w:t>N</w:t>
      </w:r>
      <w:r w:rsidRPr="00986DA1">
        <w:rPr>
          <w:rFonts w:ascii="Arial" w:hAnsi="Arial" w:cs="Arial"/>
          <w:sz w:val="20"/>
          <w:szCs w:val="20"/>
        </w:rPr>
        <w:t xml:space="preserve">ásledně (do 7 pracovních dnů) </w:t>
      </w:r>
      <w:r w:rsidR="00674A55" w:rsidRPr="00986DA1">
        <w:rPr>
          <w:rFonts w:ascii="Arial" w:hAnsi="Arial" w:cs="Arial"/>
          <w:sz w:val="20"/>
          <w:szCs w:val="20"/>
        </w:rPr>
        <w:t xml:space="preserve">je KMAS povinna </w:t>
      </w:r>
      <w:r w:rsidRPr="00986DA1">
        <w:rPr>
          <w:rFonts w:ascii="Arial" w:hAnsi="Arial" w:cs="Arial"/>
          <w:sz w:val="20"/>
          <w:szCs w:val="20"/>
        </w:rPr>
        <w:t xml:space="preserve">písemně </w:t>
      </w:r>
      <w:r w:rsidR="00674A55" w:rsidRPr="00986DA1">
        <w:rPr>
          <w:rFonts w:ascii="Arial" w:hAnsi="Arial" w:cs="Arial"/>
          <w:sz w:val="20"/>
          <w:szCs w:val="20"/>
        </w:rPr>
        <w:t xml:space="preserve">potvrdit změnu </w:t>
      </w:r>
      <w:r w:rsidRPr="00986DA1">
        <w:rPr>
          <w:rFonts w:ascii="Arial" w:hAnsi="Arial" w:cs="Arial"/>
          <w:sz w:val="20"/>
          <w:szCs w:val="20"/>
        </w:rPr>
        <w:t>H</w:t>
      </w:r>
      <w:r w:rsidR="00811A0A" w:rsidRPr="00986DA1">
        <w:rPr>
          <w:rFonts w:ascii="Arial" w:hAnsi="Arial" w:cs="Arial"/>
          <w:sz w:val="20"/>
          <w:szCs w:val="20"/>
        </w:rPr>
        <w:t xml:space="preserve">lášením o změnách doručeným na </w:t>
      </w:r>
      <w:r w:rsidRPr="00986DA1">
        <w:rPr>
          <w:rFonts w:ascii="Arial" w:hAnsi="Arial" w:cs="Arial"/>
          <w:sz w:val="20"/>
          <w:szCs w:val="20"/>
        </w:rPr>
        <w:t xml:space="preserve">RO SZIF </w:t>
      </w:r>
      <w:r w:rsidR="00811A0A" w:rsidRPr="00986DA1">
        <w:rPr>
          <w:rFonts w:ascii="Arial" w:hAnsi="Arial" w:cs="Arial"/>
          <w:sz w:val="20"/>
          <w:szCs w:val="20"/>
        </w:rPr>
        <w:t xml:space="preserve">příslušný pro KMAS, </w:t>
      </w:r>
      <w:r w:rsidR="00F82E88" w:rsidRPr="00986DA1">
        <w:rPr>
          <w:rFonts w:ascii="Arial" w:hAnsi="Arial" w:cs="Arial"/>
          <w:sz w:val="20"/>
          <w:szCs w:val="20"/>
        </w:rPr>
        <w:t xml:space="preserve">D </w:t>
      </w:r>
      <w:r w:rsidR="00811A0A" w:rsidRPr="00986DA1">
        <w:rPr>
          <w:rFonts w:ascii="Arial" w:hAnsi="Arial" w:cs="Arial"/>
          <w:sz w:val="20"/>
          <w:szCs w:val="20"/>
        </w:rPr>
        <w:t xml:space="preserve">jinak </w:t>
      </w:r>
      <w:r w:rsidR="00F82E88" w:rsidRPr="00986DA1">
        <w:rPr>
          <w:rFonts w:ascii="Arial" w:hAnsi="Arial" w:cs="Arial"/>
          <w:sz w:val="20"/>
          <w:szCs w:val="20"/>
        </w:rPr>
        <w:t>K</w:t>
      </w:r>
      <w:r w:rsidR="00035D40" w:rsidRPr="00986DA1">
        <w:rPr>
          <w:rFonts w:ascii="Arial" w:hAnsi="Arial" w:cs="Arial"/>
          <w:sz w:val="20"/>
          <w:szCs w:val="20"/>
        </w:rPr>
        <w:t>.</w:t>
      </w:r>
      <w:r w:rsidR="00811A0A" w:rsidRPr="00986DA1">
        <w:rPr>
          <w:rFonts w:ascii="Arial" w:hAnsi="Arial" w:cs="Arial"/>
          <w:sz w:val="20"/>
          <w:szCs w:val="20"/>
        </w:rPr>
        <w:t xml:space="preserve"> </w:t>
      </w:r>
      <w:r w:rsidRPr="00986DA1">
        <w:rPr>
          <w:rFonts w:ascii="Arial" w:hAnsi="Arial" w:cs="Arial"/>
          <w:sz w:val="20"/>
          <w:szCs w:val="20"/>
        </w:rPr>
        <w:t>Závažným důvodem se rozumí nedostavení se lektora, nedostavení se potřebného počtu účastníků a nemožnost uskutečnit akci v daném místě z d</w:t>
      </w:r>
      <w:r w:rsidR="00811A0A" w:rsidRPr="00986DA1">
        <w:rPr>
          <w:rFonts w:ascii="Arial" w:hAnsi="Arial" w:cs="Arial"/>
          <w:sz w:val="20"/>
          <w:szCs w:val="20"/>
        </w:rPr>
        <w:t>ůvodu vážné přírodní katastrofy</w:t>
      </w:r>
      <w:r w:rsidR="00F82E88" w:rsidRPr="00986DA1">
        <w:rPr>
          <w:rFonts w:ascii="Arial" w:hAnsi="Arial" w:cs="Arial"/>
          <w:sz w:val="20"/>
          <w:szCs w:val="20"/>
        </w:rPr>
        <w:t xml:space="preserve"> či technické nezpůsobilosti objektu</w:t>
      </w:r>
      <w:r w:rsidR="00811A0A" w:rsidRPr="00986DA1">
        <w:rPr>
          <w:rFonts w:ascii="Arial" w:hAnsi="Arial" w:cs="Arial"/>
          <w:sz w:val="20"/>
          <w:szCs w:val="20"/>
        </w:rPr>
        <w:t xml:space="preserve">. </w:t>
      </w:r>
      <w:r w:rsidRPr="00986DA1">
        <w:rPr>
          <w:rFonts w:ascii="Arial" w:hAnsi="Arial" w:cs="Arial"/>
          <w:sz w:val="20"/>
          <w:szCs w:val="20"/>
        </w:rPr>
        <w:t xml:space="preserve">Jiné než vyjmenované důvody nejsou přípustné. Zrušenou akci může </w:t>
      </w:r>
      <w:r w:rsidR="001E309C">
        <w:rPr>
          <w:rFonts w:ascii="Arial" w:hAnsi="Arial" w:cs="Arial"/>
          <w:sz w:val="20"/>
          <w:szCs w:val="20"/>
        </w:rPr>
        <w:t xml:space="preserve">MAS </w:t>
      </w:r>
      <w:r w:rsidRPr="00986DA1">
        <w:rPr>
          <w:rFonts w:ascii="Arial" w:hAnsi="Arial" w:cs="Arial"/>
          <w:sz w:val="20"/>
          <w:szCs w:val="20"/>
        </w:rPr>
        <w:t>nahradit</w:t>
      </w:r>
      <w:r w:rsidR="00E95D36" w:rsidRPr="00986DA1">
        <w:rPr>
          <w:rFonts w:ascii="Arial" w:hAnsi="Arial" w:cs="Arial"/>
          <w:sz w:val="20"/>
          <w:szCs w:val="20"/>
        </w:rPr>
        <w:t xml:space="preserve"> a bude proplacena </w:t>
      </w:r>
      <w:r w:rsidR="00BA6D1D">
        <w:rPr>
          <w:rFonts w:ascii="Arial" w:hAnsi="Arial" w:cs="Arial"/>
          <w:sz w:val="20"/>
          <w:szCs w:val="20"/>
        </w:rPr>
        <w:t xml:space="preserve">pouze </w:t>
      </w:r>
      <w:r w:rsidR="00E95D36" w:rsidRPr="00986DA1">
        <w:rPr>
          <w:rFonts w:ascii="Arial" w:hAnsi="Arial" w:cs="Arial"/>
          <w:sz w:val="20"/>
          <w:szCs w:val="20"/>
        </w:rPr>
        <w:t xml:space="preserve">v případě, že nebude udělena korekce za </w:t>
      </w:r>
      <w:r w:rsidR="00BA6D1D" w:rsidRPr="00986DA1">
        <w:rPr>
          <w:rFonts w:ascii="Arial" w:hAnsi="Arial" w:cs="Arial"/>
          <w:sz w:val="20"/>
          <w:szCs w:val="20"/>
        </w:rPr>
        <w:t>nedodržení</w:t>
      </w:r>
      <w:r w:rsidR="00BA6D1D">
        <w:rPr>
          <w:rFonts w:ascii="Arial" w:hAnsi="Arial" w:cs="Arial"/>
          <w:sz w:val="20"/>
          <w:szCs w:val="20"/>
        </w:rPr>
        <w:t xml:space="preserve"> této </w:t>
      </w:r>
      <w:r w:rsidR="00E95D36" w:rsidRPr="00986DA1">
        <w:rPr>
          <w:rFonts w:ascii="Arial" w:hAnsi="Arial" w:cs="Arial"/>
          <w:sz w:val="20"/>
          <w:szCs w:val="20"/>
        </w:rPr>
        <w:t>podmínky</w:t>
      </w:r>
    </w:p>
    <w:p w:rsidR="00766FB8" w:rsidRPr="00986DA1" w:rsidRDefault="00651887" w:rsidP="006D7F1D">
      <w:pPr>
        <w:pStyle w:val="Zkladntext"/>
        <w:numPr>
          <w:ilvl w:val="0"/>
          <w:numId w:val="49"/>
        </w:numPr>
        <w:tabs>
          <w:tab w:val="left" w:pos="-2694"/>
        </w:tabs>
        <w:spacing w:after="0" w:line="240" w:lineRule="auto"/>
        <w:jc w:val="both"/>
        <w:rPr>
          <w:rFonts w:ascii="Arial" w:hAnsi="Arial" w:cs="Arial"/>
          <w:sz w:val="20"/>
          <w:szCs w:val="20"/>
        </w:rPr>
      </w:pPr>
      <w:r w:rsidRPr="00986DA1">
        <w:rPr>
          <w:rFonts w:ascii="Arial" w:hAnsi="Arial" w:cs="Arial"/>
          <w:sz w:val="20"/>
          <w:szCs w:val="20"/>
        </w:rPr>
        <w:t>t</w:t>
      </w:r>
      <w:r w:rsidR="00766FB8" w:rsidRPr="00986DA1">
        <w:rPr>
          <w:rFonts w:ascii="Arial" w:hAnsi="Arial" w:cs="Arial"/>
          <w:sz w:val="20"/>
          <w:szCs w:val="20"/>
        </w:rPr>
        <w:t xml:space="preserve">ermín </w:t>
      </w:r>
      <w:r w:rsidR="00811A0A" w:rsidRPr="00986DA1">
        <w:rPr>
          <w:rFonts w:ascii="Arial" w:hAnsi="Arial" w:cs="Arial"/>
          <w:sz w:val="20"/>
          <w:szCs w:val="20"/>
        </w:rPr>
        <w:t xml:space="preserve">měkké </w:t>
      </w:r>
      <w:r w:rsidR="00766FB8" w:rsidRPr="00986DA1">
        <w:rPr>
          <w:rFonts w:ascii="Arial" w:hAnsi="Arial" w:cs="Arial"/>
          <w:sz w:val="20"/>
          <w:szCs w:val="20"/>
        </w:rPr>
        <w:t xml:space="preserve">akce může být změněn max. </w:t>
      </w:r>
      <w:r w:rsidR="00F83A0B" w:rsidRPr="00986DA1">
        <w:rPr>
          <w:rFonts w:ascii="Arial" w:hAnsi="Arial" w:cs="Arial"/>
          <w:sz w:val="20"/>
          <w:szCs w:val="20"/>
        </w:rPr>
        <w:t>3x</w:t>
      </w:r>
      <w:r w:rsidR="00766FB8" w:rsidRPr="00986DA1">
        <w:rPr>
          <w:rFonts w:ascii="Arial" w:hAnsi="Arial" w:cs="Arial"/>
          <w:sz w:val="20"/>
          <w:szCs w:val="20"/>
        </w:rPr>
        <w:t xml:space="preserve">; </w:t>
      </w:r>
      <w:r w:rsidR="00F82E88" w:rsidRPr="00986DA1">
        <w:rPr>
          <w:rFonts w:ascii="Arial" w:hAnsi="Arial" w:cs="Arial"/>
          <w:sz w:val="20"/>
          <w:szCs w:val="20"/>
        </w:rPr>
        <w:t>K</w:t>
      </w:r>
      <w:r w:rsidR="00766FB8" w:rsidRPr="00986DA1">
        <w:rPr>
          <w:rFonts w:ascii="Arial" w:hAnsi="Arial" w:cs="Arial"/>
          <w:sz w:val="20"/>
          <w:szCs w:val="20"/>
        </w:rPr>
        <w:t xml:space="preserve"> </w:t>
      </w:r>
    </w:p>
    <w:p w:rsidR="009F2FBB" w:rsidRPr="00986DA1" w:rsidRDefault="009F2FBB" w:rsidP="00175F6B">
      <w:pPr>
        <w:spacing w:after="0" w:line="240" w:lineRule="auto"/>
        <w:jc w:val="both"/>
        <w:rPr>
          <w:rFonts w:ascii="Arial" w:hAnsi="Arial" w:cs="Arial"/>
          <w:sz w:val="20"/>
          <w:szCs w:val="20"/>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50" w:name="_Toc286071283"/>
      <w:bookmarkStart w:id="151" w:name="_Toc286073356"/>
      <w:bookmarkStart w:id="152" w:name="_Toc286127743"/>
      <w:bookmarkStart w:id="153" w:name="_Toc287360934"/>
      <w:r w:rsidRPr="00986DA1">
        <w:rPr>
          <w:rFonts w:ascii="Arial" w:hAnsi="Arial" w:cs="Arial"/>
          <w:b/>
          <w:sz w:val="20"/>
          <w:szCs w:val="20"/>
        </w:rPr>
        <w:t>Zadávání zakázek žadatelem/příjemcem dotace</w:t>
      </w:r>
      <w:bookmarkEnd w:id="150"/>
      <w:bookmarkEnd w:id="151"/>
      <w:bookmarkEnd w:id="152"/>
      <w:bookmarkEnd w:id="153"/>
    </w:p>
    <w:p w:rsidR="009F2FBB" w:rsidRPr="00986DA1" w:rsidRDefault="009F2FBB" w:rsidP="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Žadatel/příjemce dotace, který je veřejným, nebo dotovaným nebo sektorovým zadavatelem podle zákona č. 137/2006 Sb., o veřejných zakázkách, ve znění pozdějších předpisů, postupuje podle tohoto zákona, tj. zodpovídá za řádné provedení zadávacího řízení a jeho průběh náležitě dokladuje podle tohoto zákona. Žadatelem se rozumí každá spolupracující MAS.</w:t>
      </w:r>
    </w:p>
    <w:p w:rsidR="00A7380C" w:rsidRPr="00986DA1" w:rsidRDefault="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 xml:space="preserve">Z hlediska naplnění zásad transparentnosti, rovného zacházení a zákazu diskriminace, které je třeba v souladu s komunitárním právem dodržovat (viz finanční nařízení Rady (ES,Euratom) č. 1605/2002, ve znění pozdějších předpisů, dále čl. 2 Smlouvy ES a čl. 9 nařízení Rady (ES) č. 1290/2005), je nezbytné, aby i v případech, kdy žadatel/příjemce dotace postupuje při zadávání zakázek mimo režim zákona, byla stanovena a dodržována určitá pravidla. Zakázkou se rozumí </w:t>
      </w:r>
      <w:r w:rsidR="00E40280" w:rsidRPr="00986DA1">
        <w:rPr>
          <w:rFonts w:ascii="Arial" w:hAnsi="Arial" w:cs="Arial"/>
          <w:sz w:val="20"/>
          <w:szCs w:val="20"/>
        </w:rPr>
        <w:t>součet výdajů za služby nebo za dodávky nebo za stavební práce jednoho žadatele – tedy jedné MAS.</w:t>
      </w:r>
    </w:p>
    <w:p w:rsidR="009F2FBB" w:rsidRPr="00986DA1" w:rsidRDefault="00E40280" w:rsidP="009F2FBB">
      <w:pPr>
        <w:spacing w:after="0" w:line="240" w:lineRule="auto"/>
        <w:ind w:left="1080" w:hanging="540"/>
        <w:jc w:val="both"/>
        <w:rPr>
          <w:rFonts w:ascii="Arial" w:hAnsi="Arial" w:cs="Arial"/>
          <w:sz w:val="20"/>
          <w:szCs w:val="20"/>
        </w:rPr>
      </w:pPr>
      <w:r w:rsidRPr="00986DA1">
        <w:rPr>
          <w:rFonts w:ascii="Arial" w:hAnsi="Arial" w:cs="Arial"/>
          <w:sz w:val="20"/>
          <w:szCs w:val="20"/>
        </w:rPr>
        <w:t>Pro tyto ostatní případy MZe, jako Řídící orgán PRV stanovuje následující postup:</w:t>
      </w:r>
    </w:p>
    <w:p w:rsidR="009F2FBB" w:rsidRPr="00986DA1" w:rsidRDefault="00E40280" w:rsidP="009F2FBB">
      <w:pPr>
        <w:numPr>
          <w:ilvl w:val="0"/>
          <w:numId w:val="4"/>
        </w:numPr>
        <w:tabs>
          <w:tab w:val="clear" w:pos="720"/>
          <w:tab w:val="num" w:pos="993"/>
        </w:tabs>
        <w:spacing w:after="0" w:line="240" w:lineRule="auto"/>
        <w:ind w:left="992" w:hanging="357"/>
        <w:jc w:val="both"/>
        <w:rPr>
          <w:rFonts w:ascii="Arial" w:hAnsi="Arial" w:cs="Arial"/>
          <w:sz w:val="20"/>
          <w:szCs w:val="20"/>
        </w:rPr>
      </w:pPr>
      <w:r w:rsidRPr="00986DA1">
        <w:rPr>
          <w:rFonts w:ascii="Arial" w:hAnsi="Arial" w:cs="Arial"/>
          <w:sz w:val="20"/>
          <w:szCs w:val="20"/>
        </w:rPr>
        <w:t xml:space="preserve">Pokud předpokládaná hodnota samostatné zakázky na služby, dodávky či stavební práce </w:t>
      </w:r>
      <w:r w:rsidRPr="00986DA1">
        <w:rPr>
          <w:rFonts w:ascii="Arial" w:hAnsi="Arial" w:cs="Arial"/>
          <w:b/>
          <w:sz w:val="20"/>
          <w:szCs w:val="20"/>
        </w:rPr>
        <w:t>nepřesáhne 10 000 Kč (bez DPH)</w:t>
      </w:r>
      <w:r w:rsidRPr="00986DA1">
        <w:rPr>
          <w:rFonts w:ascii="Arial" w:hAnsi="Arial" w:cs="Arial"/>
          <w:sz w:val="20"/>
          <w:szCs w:val="20"/>
        </w:rPr>
        <w:t>, nemusí žadatel/příjemce dotace uskutečňovat výběr z více dodavatelů ani jiné vyhodnocení nabídky/dodavatele, a to do maximální výše 100 000 Kč (bez DPH) součtu těchto samostatných výdajů na Žádost o proplacení.</w:t>
      </w:r>
    </w:p>
    <w:p w:rsidR="009F2FBB" w:rsidRPr="00986DA1" w:rsidRDefault="009F2FBB" w:rsidP="009F2FBB">
      <w:pPr>
        <w:spacing w:after="0" w:line="240" w:lineRule="auto"/>
        <w:ind w:left="720"/>
        <w:jc w:val="both"/>
        <w:rPr>
          <w:rFonts w:ascii="Arial" w:hAnsi="Arial" w:cs="Arial"/>
          <w:sz w:val="20"/>
          <w:szCs w:val="20"/>
        </w:rPr>
      </w:pPr>
    </w:p>
    <w:p w:rsidR="004B14D3" w:rsidRPr="00986DA1" w:rsidRDefault="00E40280" w:rsidP="009F2FBB">
      <w:pPr>
        <w:numPr>
          <w:ilvl w:val="0"/>
          <w:numId w:val="4"/>
        </w:numPr>
        <w:tabs>
          <w:tab w:val="clear" w:pos="720"/>
          <w:tab w:val="num" w:pos="993"/>
        </w:tabs>
        <w:spacing w:after="0" w:line="240" w:lineRule="auto"/>
        <w:ind w:left="992" w:hanging="357"/>
        <w:jc w:val="both"/>
        <w:rPr>
          <w:rFonts w:ascii="Arial" w:hAnsi="Arial" w:cs="Arial"/>
          <w:sz w:val="20"/>
          <w:szCs w:val="20"/>
        </w:rPr>
      </w:pPr>
      <w:r w:rsidRPr="00986DA1">
        <w:rPr>
          <w:rFonts w:ascii="Arial" w:hAnsi="Arial" w:cs="Arial"/>
          <w:sz w:val="20"/>
          <w:szCs w:val="20"/>
        </w:rPr>
        <w:t xml:space="preserve">Pokud předpokládaná hodnota zakázky </w:t>
      </w:r>
      <w:r w:rsidRPr="00986DA1">
        <w:rPr>
          <w:rFonts w:ascii="Arial" w:hAnsi="Arial" w:cs="Arial"/>
          <w:b/>
          <w:sz w:val="20"/>
          <w:szCs w:val="20"/>
        </w:rPr>
        <w:t>nepřesáhne 500.000,- Kč (bez DPH)</w:t>
      </w:r>
      <w:r w:rsidRPr="00986DA1">
        <w:rPr>
          <w:rFonts w:ascii="Arial" w:hAnsi="Arial" w:cs="Arial"/>
          <w:sz w:val="20"/>
          <w:szCs w:val="20"/>
        </w:rPr>
        <w:t>, je zadavatel (žadatel/příjemce dotace) povinen postupovat transparentně a nediskriminačně</w:t>
      </w:r>
      <w:r w:rsidR="004B14D3" w:rsidRPr="00986DA1">
        <w:rPr>
          <w:rFonts w:ascii="Arial" w:hAnsi="Arial" w:cs="Arial"/>
          <w:sz w:val="20"/>
          <w:szCs w:val="20"/>
        </w:rPr>
        <w:t xml:space="preserve"> tj. nesmí vyzvat osobu (FO, PO), která má vztah k žadateli, jako k zadavateli zakázky tj. nesmí vyzvat osobu blízkou (dle Občanského zákoníku) nebo osobu, která je personálně (např. dle výpisu z registrů) nebo majetkově propojena s žadatelem/příjemcem dotace.</w:t>
      </w:r>
      <w:r w:rsidR="00F22B79" w:rsidRPr="00986DA1">
        <w:rPr>
          <w:rFonts w:ascii="Arial" w:hAnsi="Arial" w:cs="Arial"/>
          <w:sz w:val="20"/>
          <w:szCs w:val="20"/>
        </w:rPr>
        <w:t xml:space="preserve"> </w:t>
      </w:r>
    </w:p>
    <w:p w:rsidR="009F2FBB" w:rsidRPr="00986DA1" w:rsidRDefault="00E40280" w:rsidP="004B14D3">
      <w:pPr>
        <w:spacing w:after="0" w:line="240" w:lineRule="auto"/>
        <w:ind w:left="993"/>
        <w:jc w:val="both"/>
        <w:rPr>
          <w:rFonts w:ascii="Arial" w:hAnsi="Arial" w:cs="Arial"/>
          <w:sz w:val="20"/>
          <w:szCs w:val="20"/>
        </w:rPr>
      </w:pPr>
      <w:r w:rsidRPr="00986DA1">
        <w:rPr>
          <w:rFonts w:ascii="Arial" w:hAnsi="Arial" w:cs="Arial"/>
          <w:sz w:val="20"/>
          <w:szCs w:val="20"/>
        </w:rPr>
        <w:t xml:space="preserve">Splnění těchto požadavků příjemce dotace k Žádosti o proplacení nepřikládá, je však povinen je doložit průkazným způsobem na výzvu pracovníka RO SZIF při kontrole na místě. Za průkazný způsob lze považovat záznam – tabulku s uvedením alespoň 3 dodavatelů, která srozumitelně poskytne srovnatelný cenový přehled. Tabulka bude obsahovat seznam dodavatelů, cen a způsob jejich zjištění cenovým marketingem (z cenových nabídek dodavatelů, z průzkumu trhu, telefonicky, z veřejně dostupných zdrojů – internet, katalogové ceny, atd.). </w:t>
      </w:r>
    </w:p>
    <w:p w:rsidR="009F2FBB" w:rsidRPr="00986DA1" w:rsidRDefault="009F2FBB" w:rsidP="009F2FBB">
      <w:pPr>
        <w:spacing w:after="0" w:line="240" w:lineRule="auto"/>
        <w:ind w:left="635"/>
        <w:jc w:val="both"/>
        <w:rPr>
          <w:rFonts w:ascii="Arial" w:hAnsi="Arial" w:cs="Arial"/>
          <w:sz w:val="20"/>
          <w:szCs w:val="20"/>
        </w:rPr>
      </w:pPr>
    </w:p>
    <w:p w:rsidR="009F2FBB" w:rsidRPr="00986DA1" w:rsidRDefault="00E40280" w:rsidP="009F2FBB">
      <w:pPr>
        <w:numPr>
          <w:ilvl w:val="0"/>
          <w:numId w:val="4"/>
        </w:numPr>
        <w:spacing w:after="0" w:line="240" w:lineRule="auto"/>
        <w:ind w:left="1080"/>
        <w:jc w:val="both"/>
        <w:rPr>
          <w:rFonts w:ascii="Arial" w:hAnsi="Arial" w:cs="Arial"/>
          <w:sz w:val="20"/>
          <w:szCs w:val="20"/>
        </w:rPr>
      </w:pPr>
      <w:r w:rsidRPr="00986DA1">
        <w:rPr>
          <w:rFonts w:ascii="Arial" w:hAnsi="Arial" w:cs="Arial"/>
          <w:sz w:val="20"/>
          <w:szCs w:val="20"/>
        </w:rPr>
        <w:t xml:space="preserve">Pokud předpokládaná hodnota zakázky </w:t>
      </w:r>
      <w:r w:rsidRPr="00986DA1">
        <w:rPr>
          <w:rFonts w:ascii="Arial" w:hAnsi="Arial" w:cs="Arial"/>
          <w:b/>
          <w:sz w:val="20"/>
          <w:szCs w:val="20"/>
        </w:rPr>
        <w:t>přesáhne 500.000,- Kč (bez DPH)</w:t>
      </w:r>
      <w:r w:rsidRPr="00986DA1">
        <w:rPr>
          <w:rFonts w:ascii="Arial" w:hAnsi="Arial" w:cs="Arial"/>
          <w:sz w:val="20"/>
          <w:szCs w:val="20"/>
        </w:rPr>
        <w:t>, je žadatel/příjemce dotace povinen uskutečnit zadávací řízení, vybrat dodavatele z minimálně tří obdržených nabídek a průběh zadávacího řízení náležitě dokladovat. Řídí se přitom podle následující části Pravidel:</w:t>
      </w:r>
    </w:p>
    <w:p w:rsidR="009F2FBB" w:rsidRPr="00986DA1" w:rsidRDefault="009F2FBB" w:rsidP="009F2FBB">
      <w:pPr>
        <w:spacing w:after="0" w:line="240" w:lineRule="auto"/>
        <w:ind w:left="1080"/>
        <w:jc w:val="both"/>
        <w:rPr>
          <w:rFonts w:ascii="Arial" w:hAnsi="Arial" w:cs="Arial"/>
          <w:b/>
          <w:sz w:val="20"/>
          <w:szCs w:val="20"/>
        </w:rPr>
      </w:pPr>
    </w:p>
    <w:p w:rsidR="009F2FBB" w:rsidRPr="00986DA1" w:rsidRDefault="00E40280" w:rsidP="009F2FBB">
      <w:pPr>
        <w:spacing w:after="0" w:line="240" w:lineRule="auto"/>
        <w:ind w:left="1080"/>
        <w:jc w:val="both"/>
        <w:rPr>
          <w:rFonts w:ascii="Arial" w:hAnsi="Arial" w:cs="Arial"/>
          <w:b/>
          <w:sz w:val="20"/>
          <w:szCs w:val="20"/>
        </w:rPr>
      </w:pPr>
      <w:r w:rsidRPr="00986DA1">
        <w:rPr>
          <w:rFonts w:ascii="Arial" w:hAnsi="Arial" w:cs="Arial"/>
          <w:b/>
          <w:sz w:val="20"/>
          <w:szCs w:val="20"/>
        </w:rPr>
        <w:t>a)</w:t>
      </w:r>
      <w:r w:rsidRPr="00986DA1">
        <w:rPr>
          <w:rFonts w:ascii="Arial" w:hAnsi="Arial" w:cs="Arial"/>
          <w:b/>
          <w:sz w:val="20"/>
          <w:szCs w:val="20"/>
        </w:rPr>
        <w:tab/>
        <w:t>písemná výzva k podání nabídky musí obsahovat:</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informaci o předmětu zadávané zakázky,</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identifikační údaje zadavatele (jméno/název, IČO, adresa místa podnikání/sídlo firmy),</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zadávací dokumentaci nebo podmínky přístupu či poskytnutí zadávací dokumentace,</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lhůtu a místo pro podání nabídek, (lhůtu stanoví žadatel/příjemce dotace s ohledem na složitost a rozsah zpracování nabídky),</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údaje o hodnotících kritériích (nejnižší cena nebo ekonomická výhodnost nabídky), pokud nejsou uvedeny v zadávací dokumentaci,</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 xml:space="preserve">požadavky na profesní kvalifikační předpoklady, </w:t>
      </w:r>
    </w:p>
    <w:p w:rsidR="009F2FBB" w:rsidRPr="00986DA1" w:rsidRDefault="00E40280" w:rsidP="009F2FBB">
      <w:pPr>
        <w:spacing w:after="0" w:line="240" w:lineRule="auto"/>
        <w:ind w:left="1620" w:hanging="18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požadavky na prokázání splnění základních kvalifikačních předpokladů dodavatele, tj. že:</w:t>
      </w:r>
    </w:p>
    <w:p w:rsidR="009F2FBB" w:rsidRPr="00986DA1" w:rsidRDefault="009F2FBB" w:rsidP="009F2FBB">
      <w:pPr>
        <w:numPr>
          <w:ilvl w:val="0"/>
          <w:numId w:val="5"/>
        </w:numPr>
        <w:tabs>
          <w:tab w:val="clear" w:pos="1428"/>
          <w:tab w:val="left" w:pos="1418"/>
          <w:tab w:val="num" w:pos="2127"/>
        </w:tabs>
        <w:spacing w:after="0" w:line="240" w:lineRule="auto"/>
        <w:ind w:left="2127" w:hanging="144"/>
        <w:jc w:val="both"/>
        <w:rPr>
          <w:rFonts w:ascii="Arial" w:hAnsi="Arial" w:cs="Arial"/>
          <w:sz w:val="20"/>
          <w:szCs w:val="20"/>
        </w:rPr>
      </w:pPr>
      <w:r w:rsidRPr="00986DA1">
        <w:rPr>
          <w:rFonts w:ascii="Arial" w:hAnsi="Arial" w:cs="Arial"/>
          <w:sz w:val="20"/>
          <w:szCs w:val="20"/>
        </w:rPr>
        <w:t>dodavatel nebyl pravomocně odsouzen pro trestný čin, jehož skutková podstata souvisí s předmětem podnikání,</w:t>
      </w:r>
    </w:p>
    <w:p w:rsidR="009F2FBB" w:rsidRPr="00986DA1" w:rsidRDefault="009F2FBB" w:rsidP="009F2FBB">
      <w:pPr>
        <w:numPr>
          <w:ilvl w:val="0"/>
          <w:numId w:val="5"/>
        </w:numPr>
        <w:tabs>
          <w:tab w:val="clear" w:pos="1428"/>
          <w:tab w:val="left" w:pos="1418"/>
          <w:tab w:val="num" w:pos="2127"/>
        </w:tabs>
        <w:spacing w:after="0" w:line="240" w:lineRule="auto"/>
        <w:ind w:left="2127" w:hanging="144"/>
        <w:jc w:val="both"/>
        <w:rPr>
          <w:rFonts w:ascii="Arial" w:hAnsi="Arial" w:cs="Arial"/>
          <w:sz w:val="20"/>
          <w:szCs w:val="20"/>
        </w:rPr>
      </w:pPr>
      <w:r w:rsidRPr="00986DA1">
        <w:rPr>
          <w:rFonts w:ascii="Arial" w:hAnsi="Arial" w:cs="Arial"/>
          <w:sz w:val="20"/>
          <w:szCs w:val="20"/>
        </w:rPr>
        <w:t>vůči majetku dodavat</w:t>
      </w:r>
      <w:r w:rsidR="00F82E88" w:rsidRPr="00986DA1">
        <w:rPr>
          <w:rFonts w:ascii="Arial" w:hAnsi="Arial" w:cs="Arial"/>
          <w:sz w:val="20"/>
          <w:szCs w:val="20"/>
        </w:rPr>
        <w:t>e</w:t>
      </w:r>
      <w:r w:rsidRPr="00986DA1">
        <w:rPr>
          <w:rFonts w:ascii="Arial" w:hAnsi="Arial" w:cs="Arial"/>
          <w:sz w:val="20"/>
          <w:szCs w:val="20"/>
        </w:rPr>
        <w:t>le neprobíhá insolvenční řízení, v němž bylo vydáno rozhodnutí o úpadku nebo insolvenční návrh nebyl zamítnut proto, že majetek nepostačuje k úhradě nákladů insolven</w:t>
      </w:r>
      <w:r w:rsidR="00F82E88" w:rsidRPr="00986DA1">
        <w:rPr>
          <w:rFonts w:ascii="Arial" w:hAnsi="Arial" w:cs="Arial"/>
          <w:sz w:val="20"/>
          <w:szCs w:val="20"/>
        </w:rPr>
        <w:t>č</w:t>
      </w:r>
      <w:r w:rsidRPr="00986DA1">
        <w:rPr>
          <w:rFonts w:ascii="Arial" w:hAnsi="Arial" w:cs="Arial"/>
          <w:sz w:val="20"/>
          <w:szCs w:val="20"/>
        </w:rPr>
        <w:t>ního řízení nebo nebyl konkurz zrušen proto, že majetek byl zcela nepostačující, nebo byla zavedena nucená správa podle zvláštníc</w:t>
      </w:r>
      <w:r w:rsidR="00F82E88" w:rsidRPr="00986DA1">
        <w:rPr>
          <w:rFonts w:ascii="Arial" w:hAnsi="Arial" w:cs="Arial"/>
          <w:sz w:val="20"/>
          <w:szCs w:val="20"/>
        </w:rPr>
        <w:t>h</w:t>
      </w:r>
      <w:r w:rsidRPr="00986DA1">
        <w:rPr>
          <w:rFonts w:ascii="Arial" w:hAnsi="Arial" w:cs="Arial"/>
          <w:sz w:val="20"/>
          <w:szCs w:val="20"/>
        </w:rPr>
        <w:t xml:space="preserve"> právních předpisů</w:t>
      </w:r>
    </w:p>
    <w:p w:rsidR="009F2FBB" w:rsidRPr="00986DA1" w:rsidRDefault="009F2FBB" w:rsidP="009F2FBB">
      <w:pPr>
        <w:numPr>
          <w:ilvl w:val="0"/>
          <w:numId w:val="5"/>
        </w:numPr>
        <w:tabs>
          <w:tab w:val="clear" w:pos="1428"/>
          <w:tab w:val="left" w:pos="1418"/>
          <w:tab w:val="num" w:pos="2127"/>
        </w:tabs>
        <w:spacing w:after="0" w:line="240" w:lineRule="auto"/>
        <w:ind w:left="2127" w:hanging="144"/>
        <w:jc w:val="both"/>
        <w:rPr>
          <w:rFonts w:ascii="Arial" w:hAnsi="Arial" w:cs="Arial"/>
          <w:sz w:val="20"/>
          <w:szCs w:val="20"/>
        </w:rPr>
      </w:pPr>
      <w:r w:rsidRPr="00986DA1">
        <w:rPr>
          <w:rFonts w:ascii="Arial" w:hAnsi="Arial" w:cs="Arial"/>
          <w:sz w:val="20"/>
          <w:szCs w:val="20"/>
        </w:rPr>
        <w:t>dodavatel není v likvidaci,</w:t>
      </w:r>
    </w:p>
    <w:p w:rsidR="009F2FBB" w:rsidRPr="00986DA1" w:rsidRDefault="009F2FBB" w:rsidP="009F2FBB">
      <w:pPr>
        <w:numPr>
          <w:ilvl w:val="0"/>
          <w:numId w:val="5"/>
        </w:numPr>
        <w:tabs>
          <w:tab w:val="clear" w:pos="1428"/>
          <w:tab w:val="left" w:pos="1418"/>
          <w:tab w:val="num" w:pos="2127"/>
        </w:tabs>
        <w:spacing w:after="0" w:line="240" w:lineRule="auto"/>
        <w:ind w:left="2127" w:hanging="144"/>
        <w:jc w:val="both"/>
        <w:rPr>
          <w:rFonts w:ascii="Arial" w:hAnsi="Arial" w:cs="Arial"/>
          <w:sz w:val="20"/>
          <w:szCs w:val="20"/>
        </w:rPr>
      </w:pPr>
      <w:r w:rsidRPr="00986DA1">
        <w:rPr>
          <w:rFonts w:ascii="Arial" w:hAnsi="Arial" w:cs="Arial"/>
          <w:sz w:val="20"/>
          <w:szCs w:val="20"/>
        </w:rPr>
        <w:t>splnění těchto základních kvalifikačních předpokladů doloží uchazeč o zakázku formou čestného prohlášení,</w:t>
      </w:r>
    </w:p>
    <w:p w:rsidR="009F2FBB" w:rsidRPr="00986DA1" w:rsidRDefault="009F2FBB" w:rsidP="009F2FBB">
      <w:pPr>
        <w:numPr>
          <w:ilvl w:val="0"/>
          <w:numId w:val="7"/>
        </w:numPr>
        <w:tabs>
          <w:tab w:val="clear" w:pos="720"/>
          <w:tab w:val="num" w:pos="2160"/>
        </w:tabs>
        <w:spacing w:after="0" w:line="240" w:lineRule="auto"/>
        <w:ind w:left="2160" w:hanging="180"/>
        <w:jc w:val="both"/>
        <w:rPr>
          <w:rFonts w:ascii="Arial" w:hAnsi="Arial" w:cs="Arial"/>
          <w:sz w:val="20"/>
          <w:szCs w:val="20"/>
        </w:rPr>
      </w:pPr>
      <w:r w:rsidRPr="00986DA1">
        <w:rPr>
          <w:rFonts w:ascii="Arial" w:hAnsi="Arial" w:cs="Arial"/>
          <w:sz w:val="20"/>
          <w:szCs w:val="20"/>
        </w:rPr>
        <w:t>žadatel/příjemce dotace si může stanovit dle svého zvážení další kvalifikační předpoklady.</w:t>
      </w:r>
    </w:p>
    <w:p w:rsidR="00F45708" w:rsidRPr="00986DA1" w:rsidRDefault="009A3725" w:rsidP="00F45708">
      <w:pPr>
        <w:pStyle w:val="Odstavecseseznamem"/>
        <w:numPr>
          <w:ilvl w:val="0"/>
          <w:numId w:val="62"/>
        </w:numPr>
        <w:spacing w:after="0" w:line="240" w:lineRule="auto"/>
        <w:ind w:left="1701" w:hanging="283"/>
        <w:jc w:val="both"/>
        <w:rPr>
          <w:rFonts w:ascii="Arial" w:hAnsi="Arial" w:cs="Arial"/>
          <w:sz w:val="20"/>
          <w:szCs w:val="20"/>
        </w:rPr>
      </w:pPr>
      <w:r w:rsidRPr="00986DA1">
        <w:rPr>
          <w:rFonts w:ascii="Arial" w:hAnsi="Arial" w:cs="Arial"/>
          <w:sz w:val="20"/>
          <w:szCs w:val="20"/>
        </w:rPr>
        <w:t xml:space="preserve">žadatel/příjemce dotace nesmí vyzvat k podání nabídky osobu (FO, PO), která má vztah k žadateli, jako k zadavateli zakázky tj. nesmí vyzvat k podání nabídky osobu blízkou </w:t>
      </w:r>
      <w:r w:rsidR="00986DA1" w:rsidRPr="00986DA1">
        <w:rPr>
          <w:rFonts w:ascii="Arial" w:hAnsi="Arial" w:cs="Arial"/>
          <w:sz w:val="20"/>
          <w:szCs w:val="20"/>
        </w:rPr>
        <w:t>(dle Občanského zákoníku) nebo osobu, která je personálně (např. dle výpisu z registrů) nebo majetkově propojena s žadatelem/příjemcem dotace.</w:t>
      </w:r>
    </w:p>
    <w:p w:rsidR="009F2FBB" w:rsidRPr="00986DA1" w:rsidRDefault="009F2FBB" w:rsidP="009F2FBB">
      <w:pPr>
        <w:spacing w:after="0" w:line="240" w:lineRule="auto"/>
        <w:jc w:val="both"/>
        <w:rPr>
          <w:rFonts w:ascii="Arial" w:hAnsi="Arial" w:cs="Arial"/>
          <w:sz w:val="20"/>
          <w:szCs w:val="20"/>
        </w:rPr>
      </w:pPr>
    </w:p>
    <w:p w:rsidR="009F2FBB" w:rsidRPr="00986DA1" w:rsidRDefault="009F2FBB" w:rsidP="009F2FBB">
      <w:pPr>
        <w:spacing w:after="0" w:line="240" w:lineRule="auto"/>
        <w:ind w:left="1080"/>
        <w:jc w:val="both"/>
        <w:rPr>
          <w:rFonts w:ascii="Arial" w:hAnsi="Arial" w:cs="Arial"/>
          <w:b/>
          <w:sz w:val="20"/>
          <w:szCs w:val="20"/>
        </w:rPr>
      </w:pPr>
      <w:r w:rsidRPr="00986DA1">
        <w:rPr>
          <w:rFonts w:ascii="Arial" w:hAnsi="Arial" w:cs="Arial"/>
          <w:b/>
          <w:sz w:val="20"/>
          <w:szCs w:val="20"/>
        </w:rPr>
        <w:t>b)  obsah zadávací dokumentace:</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 xml:space="preserve">vymezení předmětu zadávané zakázky v souladu s projektem nebo dle klasifikace zboží, služeb a stavebních prací podle referenční klasifikace platné pro veřejné zakázky (CPV), </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obchodní podmínky, včetně platebních podmínek, případně objektivních podmínek, za nichž je možné překročit výši nabídkové ceny,</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technické podmínky, je-li to odůvodněno předmětem zadávané zakázky (technické podmínky nesmí být stanoveny tak, aby určitým dodavatelům zaručovaly konkurenční výhodu nebo vytvářely překážky pro mezinárodní obchod),</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požadavek na způsob zpracování nabídkové ceny,</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podmínky a požadavky na zpracování nabídky,</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způsob hodnocení nabídek podle hodnotících kritérií,</w:t>
      </w:r>
    </w:p>
    <w:p w:rsidR="009F2FBB" w:rsidRPr="00986DA1" w:rsidRDefault="009F2FBB" w:rsidP="009F2FBB">
      <w:pPr>
        <w:tabs>
          <w:tab w:val="left" w:pos="1800"/>
        </w:tabs>
        <w:spacing w:after="0" w:line="240" w:lineRule="auto"/>
        <w:ind w:left="1440" w:hanging="22"/>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v případě stavebních prací projektovou dokumentaci a soupis prací, dodávek a služeb s výkazem výměr.</w:t>
      </w:r>
    </w:p>
    <w:p w:rsidR="009F2FBB" w:rsidRPr="00986DA1" w:rsidRDefault="009F2FBB" w:rsidP="009F2FBB">
      <w:pPr>
        <w:tabs>
          <w:tab w:val="left" w:pos="1800"/>
        </w:tabs>
        <w:spacing w:after="0" w:line="240" w:lineRule="auto"/>
        <w:ind w:left="1440"/>
        <w:jc w:val="both"/>
        <w:rPr>
          <w:rFonts w:ascii="Arial" w:hAnsi="Arial" w:cs="Arial"/>
          <w:sz w:val="20"/>
          <w:szCs w:val="20"/>
        </w:rPr>
      </w:pPr>
    </w:p>
    <w:p w:rsidR="009F2FBB" w:rsidRPr="00986DA1" w:rsidRDefault="009F2FBB" w:rsidP="009F2FBB">
      <w:pPr>
        <w:tabs>
          <w:tab w:val="left" w:pos="1800"/>
        </w:tabs>
        <w:spacing w:after="0" w:line="240" w:lineRule="auto"/>
        <w:ind w:left="1440" w:hanging="360"/>
        <w:jc w:val="both"/>
        <w:rPr>
          <w:rFonts w:ascii="Arial" w:hAnsi="Arial" w:cs="Arial"/>
          <w:b/>
          <w:sz w:val="20"/>
          <w:szCs w:val="20"/>
        </w:rPr>
      </w:pPr>
      <w:r w:rsidRPr="00986DA1">
        <w:rPr>
          <w:rFonts w:ascii="Arial" w:hAnsi="Arial" w:cs="Arial"/>
          <w:b/>
          <w:sz w:val="20"/>
          <w:szCs w:val="20"/>
        </w:rPr>
        <w:t>c)</w:t>
      </w:r>
      <w:r w:rsidRPr="00986DA1">
        <w:rPr>
          <w:rFonts w:ascii="Arial" w:hAnsi="Arial" w:cs="Arial"/>
          <w:b/>
          <w:sz w:val="20"/>
          <w:szCs w:val="20"/>
        </w:rPr>
        <w:tab/>
        <w:t>nabídky:</w:t>
      </w:r>
    </w:p>
    <w:p w:rsidR="009F2FBB" w:rsidRPr="00986DA1" w:rsidRDefault="009F2FBB" w:rsidP="001C5E43">
      <w:pPr>
        <w:tabs>
          <w:tab w:val="left" w:pos="180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musí splňovat požadavky výzvy a zadávací dokumentace,</w:t>
      </w:r>
    </w:p>
    <w:p w:rsidR="009F2FBB" w:rsidRPr="00986DA1" w:rsidRDefault="009F2FBB" w:rsidP="001C5E43">
      <w:pPr>
        <w:tabs>
          <w:tab w:val="left" w:pos="180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musí obsahovat identifikační údaje uchazeče s uvedením jeho funkce – pracovního zařazení,</w:t>
      </w:r>
    </w:p>
    <w:p w:rsidR="009F2FBB" w:rsidRPr="00986DA1" w:rsidRDefault="009F2FBB" w:rsidP="001C5E43">
      <w:pPr>
        <w:tabs>
          <w:tab w:val="left" w:pos="180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musí být podepsány osobou oprávněnou jednat jménem či za uchazeče,</w:t>
      </w:r>
    </w:p>
    <w:p w:rsidR="009F2FBB" w:rsidRPr="00986DA1" w:rsidRDefault="009F2FBB" w:rsidP="001C5E43">
      <w:pPr>
        <w:tabs>
          <w:tab w:val="left" w:pos="180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lhůta pro podání nabídky počíná běžet dnem následujícím po dni odeslání výzvy k podání nabídky,</w:t>
      </w:r>
    </w:p>
    <w:p w:rsidR="009F2FBB" w:rsidRPr="00986DA1" w:rsidRDefault="00E40280" w:rsidP="001C5E43">
      <w:pPr>
        <w:tabs>
          <w:tab w:val="left" w:pos="180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při zadávacím řízení podle těchto Pravidel může dodavatel prokázat základní kvalifikační kritéria čestným prohlášením,</w:t>
      </w:r>
    </w:p>
    <w:p w:rsidR="009F2FBB" w:rsidRPr="00986DA1" w:rsidRDefault="00E40280" w:rsidP="001C5E43">
      <w:pPr>
        <w:tabs>
          <w:tab w:val="left" w:pos="180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při zadávacím řízení podle těchto Pravidel prokáže dodavatel profesní kvalifikační předpoklady předložením:</w:t>
      </w:r>
    </w:p>
    <w:p w:rsidR="009F2FBB" w:rsidRPr="00986DA1" w:rsidRDefault="00E40280" w:rsidP="009F2FBB">
      <w:pPr>
        <w:numPr>
          <w:ilvl w:val="0"/>
          <w:numId w:val="5"/>
        </w:numPr>
        <w:tabs>
          <w:tab w:val="clear" w:pos="1428"/>
        </w:tabs>
        <w:spacing w:after="0" w:line="240" w:lineRule="auto"/>
        <w:ind w:left="1980"/>
        <w:jc w:val="both"/>
        <w:rPr>
          <w:rFonts w:ascii="Arial" w:hAnsi="Arial" w:cs="Arial"/>
          <w:sz w:val="20"/>
          <w:szCs w:val="20"/>
        </w:rPr>
      </w:pPr>
      <w:r w:rsidRPr="00986DA1">
        <w:rPr>
          <w:rFonts w:ascii="Arial" w:hAnsi="Arial" w:cs="Arial"/>
          <w:sz w:val="20"/>
          <w:szCs w:val="20"/>
        </w:rPr>
        <w:t>kopie dokladu o oprávnění k podnikání – např. výpisu z obchodního rejstříku či jiné evidence, pokud je v ní zapsán nebo jiného dokladu podle zvláštních právních předpisů v rozsahu odpovídajícím předmětu</w:t>
      </w:r>
      <w:r w:rsidR="009F2FBB" w:rsidRPr="00986DA1">
        <w:rPr>
          <w:rFonts w:ascii="Arial" w:hAnsi="Arial" w:cs="Arial"/>
          <w:sz w:val="20"/>
          <w:szCs w:val="20"/>
        </w:rPr>
        <w:t xml:space="preserve"> zadávané zakázky (výpisu ze seznamu kvalifikovaných dodavatelů, certifikátu vydaného správcem systému registru certifikovaných dodavatelů, výpisu ze zahraničního seznamu dodavatelů či certifikát zahraničního dodavatele, licence apod.),</w:t>
      </w:r>
    </w:p>
    <w:p w:rsidR="009F2FBB" w:rsidRPr="00986DA1" w:rsidRDefault="009F2FBB" w:rsidP="00F82E88">
      <w:pPr>
        <w:tabs>
          <w:tab w:val="left" w:pos="1440"/>
        </w:tabs>
        <w:spacing w:after="0" w:line="240" w:lineRule="auto"/>
        <w:ind w:left="1800" w:hanging="36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 xml:space="preserve">dodavatel, který podal nabídku v zadávacím řízení, nesmí být </w:t>
      </w:r>
      <w:r w:rsidR="00F45708" w:rsidRPr="00986DA1">
        <w:rPr>
          <w:rFonts w:ascii="Arial" w:hAnsi="Arial" w:cs="Arial"/>
          <w:sz w:val="20"/>
          <w:szCs w:val="20"/>
        </w:rPr>
        <w:t>současně subdodavatelem</w:t>
      </w:r>
      <w:r w:rsidR="00AD7D89" w:rsidRPr="00986DA1">
        <w:rPr>
          <w:rFonts w:ascii="Arial" w:hAnsi="Arial" w:cs="Arial"/>
          <w:sz w:val="20"/>
          <w:szCs w:val="20"/>
        </w:rPr>
        <w:t xml:space="preserve"> jin</w:t>
      </w:r>
      <w:r w:rsidR="00BF32C9" w:rsidRPr="00986DA1">
        <w:rPr>
          <w:rFonts w:ascii="Arial" w:hAnsi="Arial" w:cs="Arial"/>
          <w:sz w:val="20"/>
          <w:szCs w:val="20"/>
        </w:rPr>
        <w:t>ého</w:t>
      </w:r>
      <w:r w:rsidR="00AD7D89" w:rsidRPr="00986DA1">
        <w:rPr>
          <w:rFonts w:ascii="Arial" w:hAnsi="Arial" w:cs="Arial"/>
          <w:sz w:val="20"/>
          <w:szCs w:val="20"/>
        </w:rPr>
        <w:t xml:space="preserve"> dodavatel</w:t>
      </w:r>
      <w:r w:rsidR="00BF32C9" w:rsidRPr="00986DA1">
        <w:rPr>
          <w:rFonts w:ascii="Arial" w:hAnsi="Arial" w:cs="Arial"/>
          <w:sz w:val="20"/>
          <w:szCs w:val="20"/>
        </w:rPr>
        <w:t>e</w:t>
      </w:r>
      <w:r w:rsidR="00F45708" w:rsidRPr="00986DA1">
        <w:rPr>
          <w:rFonts w:ascii="Arial" w:hAnsi="Arial" w:cs="Arial"/>
          <w:sz w:val="20"/>
          <w:szCs w:val="20"/>
        </w:rPr>
        <w:t xml:space="preserve"> v tomtéž zadávacím řízení. Dodavatel, </w:t>
      </w:r>
      <w:r w:rsidR="00BF32C9" w:rsidRPr="00986DA1">
        <w:rPr>
          <w:rFonts w:ascii="Arial" w:hAnsi="Arial" w:cs="Arial"/>
          <w:sz w:val="20"/>
          <w:szCs w:val="20"/>
        </w:rPr>
        <w:t>který nepodal nabídku v zadávacím řízení</w:t>
      </w:r>
      <w:r w:rsidR="00F45708" w:rsidRPr="00986DA1">
        <w:rPr>
          <w:rFonts w:ascii="Arial" w:hAnsi="Arial" w:cs="Arial"/>
          <w:sz w:val="20"/>
          <w:szCs w:val="20"/>
        </w:rPr>
        <w:t>, však může být subdodavatelem více</w:t>
      </w:r>
      <w:r w:rsidRPr="00986DA1">
        <w:rPr>
          <w:rFonts w:ascii="Arial" w:hAnsi="Arial" w:cs="Arial"/>
          <w:sz w:val="20"/>
          <w:szCs w:val="20"/>
        </w:rPr>
        <w:t xml:space="preserve"> uchazečů v tomtéž zadávacím řízení.</w:t>
      </w:r>
    </w:p>
    <w:p w:rsidR="00B36132" w:rsidRPr="00986DA1" w:rsidRDefault="00836D8F" w:rsidP="00836D8F">
      <w:pPr>
        <w:numPr>
          <w:ilvl w:val="0"/>
          <w:numId w:val="72"/>
        </w:numPr>
        <w:tabs>
          <w:tab w:val="left" w:pos="1440"/>
          <w:tab w:val="left" w:pos="1843"/>
        </w:tabs>
        <w:spacing w:after="0" w:line="240" w:lineRule="auto"/>
        <w:ind w:left="1843" w:hanging="425"/>
        <w:jc w:val="both"/>
        <w:rPr>
          <w:rFonts w:ascii="Arial" w:hAnsi="Arial" w:cs="Arial"/>
          <w:sz w:val="20"/>
          <w:szCs w:val="20"/>
        </w:rPr>
      </w:pPr>
      <w:r w:rsidRPr="00986DA1">
        <w:rPr>
          <w:rFonts w:ascii="Arial" w:hAnsi="Arial" w:cs="Arial"/>
          <w:sz w:val="20"/>
          <w:szCs w:val="20"/>
        </w:rPr>
        <w:t xml:space="preserve">dodavatel, který podal nabídku v zadávacím řízení, nesmí být personálně </w:t>
      </w:r>
      <w:r w:rsidR="004673DD" w:rsidRPr="00986DA1">
        <w:rPr>
          <w:rFonts w:ascii="Arial" w:hAnsi="Arial" w:cs="Arial"/>
          <w:sz w:val="20"/>
          <w:szCs w:val="20"/>
        </w:rPr>
        <w:t xml:space="preserve">ani majetkově </w:t>
      </w:r>
      <w:r w:rsidRPr="00986DA1">
        <w:rPr>
          <w:rFonts w:ascii="Arial" w:hAnsi="Arial" w:cs="Arial"/>
          <w:sz w:val="20"/>
          <w:szCs w:val="20"/>
        </w:rPr>
        <w:t xml:space="preserve">propojen </w:t>
      </w:r>
      <w:r w:rsidR="00986DA1">
        <w:rPr>
          <w:rFonts w:ascii="Arial" w:hAnsi="Arial" w:cs="Arial"/>
          <w:sz w:val="20"/>
          <w:szCs w:val="20"/>
        </w:rPr>
        <w:t xml:space="preserve">se zadavatelem nebo </w:t>
      </w:r>
      <w:r w:rsidRPr="00986DA1">
        <w:rPr>
          <w:rFonts w:ascii="Arial" w:hAnsi="Arial" w:cs="Arial"/>
          <w:sz w:val="20"/>
          <w:szCs w:val="20"/>
        </w:rPr>
        <w:t xml:space="preserve">s jiným dodavatelem v tomtéž zadávacím řízení. </w:t>
      </w:r>
    </w:p>
    <w:p w:rsidR="004673DD" w:rsidRPr="00986DA1" w:rsidRDefault="004673DD" w:rsidP="004673DD">
      <w:pPr>
        <w:tabs>
          <w:tab w:val="left" w:pos="1440"/>
          <w:tab w:val="left" w:pos="1843"/>
        </w:tabs>
        <w:spacing w:after="0" w:line="240" w:lineRule="auto"/>
        <w:ind w:left="1843"/>
        <w:jc w:val="both"/>
        <w:rPr>
          <w:rFonts w:ascii="Arial" w:hAnsi="Arial" w:cs="Arial"/>
          <w:sz w:val="20"/>
          <w:szCs w:val="20"/>
        </w:rPr>
      </w:pPr>
    </w:p>
    <w:p w:rsidR="009F2FBB" w:rsidRPr="00986DA1" w:rsidRDefault="009F2FBB" w:rsidP="009F2FBB">
      <w:pPr>
        <w:spacing w:after="0" w:line="240" w:lineRule="auto"/>
        <w:ind w:left="1080"/>
        <w:jc w:val="both"/>
        <w:rPr>
          <w:rFonts w:ascii="Arial" w:hAnsi="Arial" w:cs="Arial"/>
          <w:b/>
          <w:sz w:val="20"/>
          <w:szCs w:val="20"/>
        </w:rPr>
      </w:pPr>
      <w:r w:rsidRPr="00986DA1">
        <w:rPr>
          <w:rFonts w:ascii="Arial" w:hAnsi="Arial" w:cs="Arial"/>
          <w:b/>
          <w:sz w:val="20"/>
          <w:szCs w:val="20"/>
        </w:rPr>
        <w:t>d)</w:t>
      </w:r>
      <w:r w:rsidRPr="00986DA1">
        <w:rPr>
          <w:rFonts w:ascii="Arial" w:hAnsi="Arial" w:cs="Arial"/>
          <w:b/>
          <w:sz w:val="20"/>
          <w:szCs w:val="20"/>
        </w:rPr>
        <w:tab/>
        <w:t>posuzování a hodnocení nabídek:</w:t>
      </w:r>
    </w:p>
    <w:p w:rsidR="009F2FBB" w:rsidRPr="00986DA1" w:rsidRDefault="009F2FBB" w:rsidP="009F2FBB">
      <w:pPr>
        <w:spacing w:after="0" w:line="240" w:lineRule="auto"/>
        <w:ind w:left="1440" w:hanging="36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r>
      <w:r w:rsidR="00F45708" w:rsidRPr="00986DA1">
        <w:rPr>
          <w:rFonts w:ascii="Arial" w:hAnsi="Arial" w:cs="Arial"/>
          <w:sz w:val="20"/>
          <w:szCs w:val="20"/>
        </w:rPr>
        <w:t>pokud dodavatel podá více nabídek samostatně nebo společně s dalšími dodavateli, nebo podá nabídku a současně je subdodavatelem jiného dodavatele v tomtéž zadávacím řízení, žadatel/příjemce dotace všechny nabídky podané takovým dodavatelem samostatně či společně s jinými dodavateli vyřadí a písemně je informuje o důvodu vyloučení ze zadávacího řízení,</w:t>
      </w:r>
    </w:p>
    <w:p w:rsidR="009F2FBB" w:rsidRPr="00986DA1" w:rsidRDefault="009F2FBB" w:rsidP="009F2FBB">
      <w:pPr>
        <w:numPr>
          <w:ilvl w:val="1"/>
          <w:numId w:val="3"/>
        </w:numPr>
        <w:tabs>
          <w:tab w:val="clear" w:pos="1440"/>
        </w:tabs>
        <w:spacing w:after="0" w:line="240" w:lineRule="auto"/>
        <w:jc w:val="both"/>
        <w:rPr>
          <w:rFonts w:ascii="Arial" w:hAnsi="Arial" w:cs="Arial"/>
          <w:sz w:val="20"/>
          <w:szCs w:val="20"/>
        </w:rPr>
      </w:pPr>
      <w:r w:rsidRPr="00986DA1">
        <w:rPr>
          <w:rFonts w:ascii="Arial" w:hAnsi="Arial" w:cs="Arial"/>
          <w:sz w:val="20"/>
          <w:szCs w:val="20"/>
        </w:rPr>
        <w:t>žadatel/příjemce dotace posoudí nabídky z hlediska splnění základních, profesních a případně dalších kvalifikačních předpokladů, pokud si je stanovil. Uchazeče, kteří tyto předpoklady nesplní, vyloučí z dalšího hodnocení a písemně je informuje o důvodu vyloučení ze zadávacího řízení,</w:t>
      </w:r>
    </w:p>
    <w:p w:rsidR="009F2FBB" w:rsidRPr="00986DA1" w:rsidRDefault="009F2FBB" w:rsidP="009F2FBB">
      <w:pPr>
        <w:numPr>
          <w:ilvl w:val="1"/>
          <w:numId w:val="3"/>
        </w:numPr>
        <w:tabs>
          <w:tab w:val="clear" w:pos="1440"/>
        </w:tabs>
        <w:spacing w:after="0" w:line="240" w:lineRule="auto"/>
        <w:jc w:val="both"/>
        <w:rPr>
          <w:rFonts w:ascii="Arial" w:hAnsi="Arial" w:cs="Arial"/>
          <w:sz w:val="20"/>
          <w:szCs w:val="20"/>
        </w:rPr>
      </w:pPr>
      <w:r w:rsidRPr="00986DA1">
        <w:rPr>
          <w:rFonts w:ascii="Arial" w:hAnsi="Arial" w:cs="Arial"/>
          <w:sz w:val="20"/>
          <w:szCs w:val="20"/>
        </w:rPr>
        <w:t>žadatel/příjemce dotace provede hodnocení předložených nabídek podle předem stanovených hodnotících kritérií pro výběr zakázky. V případě hodnotícího kritéria ekonomická výhodnost nabídky provede zadavatel vyhodnocení formou tabulky, ve které jsou přiděleny jednotlivým dílčím kriteriím váhy vyjádřené v procentech. Jako hodnotící kritérium nesmí být použity reference,</w:t>
      </w:r>
    </w:p>
    <w:p w:rsidR="009A3725" w:rsidRPr="00986DA1" w:rsidRDefault="00E40280" w:rsidP="009F2FBB">
      <w:pPr>
        <w:numPr>
          <w:ilvl w:val="1"/>
          <w:numId w:val="3"/>
        </w:numPr>
        <w:tabs>
          <w:tab w:val="clear" w:pos="1440"/>
        </w:tabs>
        <w:spacing w:after="0" w:line="240" w:lineRule="auto"/>
        <w:jc w:val="both"/>
        <w:rPr>
          <w:rFonts w:ascii="Arial" w:hAnsi="Arial" w:cs="Arial"/>
          <w:sz w:val="20"/>
          <w:szCs w:val="20"/>
        </w:rPr>
      </w:pPr>
      <w:r w:rsidRPr="00986DA1">
        <w:rPr>
          <w:rFonts w:ascii="Arial" w:hAnsi="Arial" w:cs="Arial"/>
          <w:sz w:val="20"/>
          <w:szCs w:val="20"/>
        </w:rPr>
        <w:t>pokud žadatel/příjemce dotace v zadávacích podmínkách nestanoví jinak, rozhoduje při hodnocení pro plátce daně z přidané hodnoty cena bez daně z přidané hodnoty, pro neplátce cena s daní z přidané hodnoty,</w:t>
      </w:r>
    </w:p>
    <w:p w:rsidR="009F2FBB" w:rsidRPr="00986DA1" w:rsidRDefault="00E40280" w:rsidP="009F2FBB">
      <w:pPr>
        <w:numPr>
          <w:ilvl w:val="1"/>
          <w:numId w:val="3"/>
        </w:numPr>
        <w:tabs>
          <w:tab w:val="clear" w:pos="1440"/>
          <w:tab w:val="left" w:pos="1080"/>
        </w:tabs>
        <w:spacing w:after="0" w:line="240" w:lineRule="auto"/>
        <w:jc w:val="both"/>
        <w:rPr>
          <w:rFonts w:ascii="Arial" w:hAnsi="Arial" w:cs="Arial"/>
          <w:sz w:val="20"/>
          <w:szCs w:val="20"/>
        </w:rPr>
      </w:pPr>
      <w:r w:rsidRPr="00986DA1">
        <w:rPr>
          <w:rFonts w:ascii="Arial" w:hAnsi="Arial" w:cs="Arial"/>
          <w:sz w:val="20"/>
          <w:szCs w:val="20"/>
        </w:rPr>
        <w:t>v případě, že žadatel ustanoví hodnotící komisi pro hodnocení nabídek, musí všichni členové hodnotící komise na počátku jednání předložit písemné prohlášení o své nepodjatosti, zejména se nesmí podílet na zpracování nabídky, nesmí mít osobní zájem na zadání zakázky,</w:t>
      </w:r>
    </w:p>
    <w:p w:rsidR="009A3725" w:rsidRPr="00986DA1" w:rsidRDefault="00F45708" w:rsidP="009F2FBB">
      <w:pPr>
        <w:numPr>
          <w:ilvl w:val="1"/>
          <w:numId w:val="3"/>
        </w:numPr>
        <w:tabs>
          <w:tab w:val="clear" w:pos="1440"/>
          <w:tab w:val="left" w:pos="1080"/>
        </w:tabs>
        <w:spacing w:after="0" w:line="240" w:lineRule="auto"/>
        <w:jc w:val="both"/>
        <w:rPr>
          <w:rFonts w:ascii="Arial" w:hAnsi="Arial" w:cs="Arial"/>
          <w:sz w:val="20"/>
          <w:szCs w:val="20"/>
        </w:rPr>
      </w:pPr>
      <w:r w:rsidRPr="00986DA1">
        <w:rPr>
          <w:rFonts w:ascii="Arial" w:hAnsi="Arial" w:cs="Arial"/>
          <w:sz w:val="20"/>
          <w:szCs w:val="20"/>
        </w:rPr>
        <w:t>vysout</w:t>
      </w:r>
      <w:r w:rsidR="00E40280" w:rsidRPr="00986DA1">
        <w:rPr>
          <w:rFonts w:ascii="Arial" w:hAnsi="Arial" w:cs="Arial"/>
          <w:sz w:val="20"/>
          <w:szCs w:val="20"/>
        </w:rPr>
        <w:t>ěžená hodnota zakázky může být z rozhodnutí SZIF předána k posouzení soudnímu znalci v oboru</w:t>
      </w:r>
      <w:r w:rsidR="00C0064C" w:rsidRPr="00986DA1">
        <w:rPr>
          <w:rFonts w:ascii="Arial" w:hAnsi="Arial" w:cs="Arial"/>
          <w:sz w:val="20"/>
          <w:szCs w:val="20"/>
        </w:rPr>
        <w:t>,</w:t>
      </w:r>
    </w:p>
    <w:p w:rsidR="009F2FBB" w:rsidRPr="00986DA1" w:rsidRDefault="009F2FBB" w:rsidP="009F2FBB">
      <w:pPr>
        <w:spacing w:after="0" w:line="240" w:lineRule="auto"/>
        <w:ind w:left="720"/>
        <w:jc w:val="both"/>
        <w:rPr>
          <w:rFonts w:ascii="Arial" w:hAnsi="Arial" w:cs="Arial"/>
          <w:sz w:val="20"/>
          <w:szCs w:val="20"/>
        </w:rPr>
      </w:pPr>
    </w:p>
    <w:p w:rsidR="009F2FBB" w:rsidRPr="00986DA1" w:rsidRDefault="009F2FBB" w:rsidP="009F2FBB">
      <w:pPr>
        <w:spacing w:after="0" w:line="240" w:lineRule="auto"/>
        <w:ind w:left="900"/>
        <w:jc w:val="both"/>
        <w:rPr>
          <w:rFonts w:ascii="Arial" w:hAnsi="Arial" w:cs="Arial"/>
          <w:sz w:val="20"/>
          <w:szCs w:val="20"/>
        </w:rPr>
      </w:pPr>
      <w:r w:rsidRPr="00986DA1">
        <w:rPr>
          <w:rFonts w:ascii="Arial" w:hAnsi="Arial" w:cs="Arial"/>
          <w:b/>
          <w:sz w:val="20"/>
          <w:szCs w:val="20"/>
        </w:rPr>
        <w:t>e)    ukončení zadávacího řízení:</w:t>
      </w:r>
    </w:p>
    <w:p w:rsidR="009F2FBB" w:rsidRPr="00986DA1" w:rsidRDefault="009F2FBB" w:rsidP="009F2FBB">
      <w:pPr>
        <w:spacing w:after="0" w:line="240" w:lineRule="auto"/>
        <w:ind w:left="1440" w:hanging="360"/>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žadatel/příjemce dotace odešle oznámení o výběru nejvhodnější nabídky vybranému dodavateli a všem uchazečům, kteří nebyli vyloučeni z účasti v zadávacím řízení,</w:t>
      </w:r>
    </w:p>
    <w:p w:rsidR="009F2FBB" w:rsidRPr="00986DA1" w:rsidRDefault="009F2FBB" w:rsidP="009F2FBB">
      <w:pPr>
        <w:spacing w:after="0" w:line="240" w:lineRule="auto"/>
        <w:ind w:left="1080" w:hanging="360"/>
        <w:jc w:val="both"/>
        <w:rPr>
          <w:rFonts w:ascii="Arial" w:hAnsi="Arial" w:cs="Arial"/>
          <w:sz w:val="20"/>
          <w:szCs w:val="20"/>
        </w:rPr>
      </w:pPr>
    </w:p>
    <w:p w:rsidR="009F2FBB" w:rsidRPr="00986DA1" w:rsidRDefault="009F2FBB" w:rsidP="009F2FBB">
      <w:pPr>
        <w:spacing w:after="0" w:line="240" w:lineRule="auto"/>
        <w:ind w:left="900"/>
        <w:jc w:val="both"/>
        <w:rPr>
          <w:rFonts w:ascii="Arial" w:hAnsi="Arial" w:cs="Arial"/>
          <w:sz w:val="20"/>
          <w:szCs w:val="20"/>
        </w:rPr>
      </w:pPr>
      <w:r w:rsidRPr="00986DA1">
        <w:rPr>
          <w:rFonts w:ascii="Arial" w:hAnsi="Arial" w:cs="Arial"/>
          <w:b/>
          <w:sz w:val="20"/>
          <w:szCs w:val="20"/>
        </w:rPr>
        <w:t>f)</w:t>
      </w:r>
      <w:r w:rsidRPr="00986DA1">
        <w:rPr>
          <w:rFonts w:ascii="Arial" w:hAnsi="Arial" w:cs="Arial"/>
          <w:b/>
          <w:sz w:val="20"/>
          <w:szCs w:val="20"/>
        </w:rPr>
        <w:tab/>
        <w:t>uzavření smlouvy:</w:t>
      </w:r>
    </w:p>
    <w:p w:rsidR="009F2FBB" w:rsidRPr="00986DA1" w:rsidRDefault="009F2FBB" w:rsidP="001C5E43">
      <w:pPr>
        <w:spacing w:after="0" w:line="240" w:lineRule="auto"/>
        <w:ind w:left="1418" w:hanging="284"/>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 xml:space="preserve">žadatel/příjemce dotace uzavře smlouvu nebo vystaví objednávku v souladu s postupem uvedeným v bodě </w:t>
      </w:r>
      <w:r w:rsidR="00CE4A8D" w:rsidRPr="00986DA1">
        <w:rPr>
          <w:rFonts w:ascii="Arial" w:hAnsi="Arial" w:cs="Arial"/>
          <w:sz w:val="20"/>
          <w:szCs w:val="20"/>
        </w:rPr>
        <w:t>1</w:t>
      </w:r>
      <w:r w:rsidR="003E79D2" w:rsidRPr="00986DA1">
        <w:rPr>
          <w:rFonts w:ascii="Arial" w:hAnsi="Arial" w:cs="Arial"/>
          <w:sz w:val="20"/>
          <w:szCs w:val="20"/>
        </w:rPr>
        <w:t>3</w:t>
      </w:r>
      <w:r w:rsidR="00CE4A8D" w:rsidRPr="00986DA1">
        <w:rPr>
          <w:rFonts w:ascii="Arial" w:hAnsi="Arial" w:cs="Arial"/>
          <w:sz w:val="20"/>
          <w:szCs w:val="20"/>
        </w:rPr>
        <w:t xml:space="preserve"> C </w:t>
      </w:r>
      <w:r w:rsidRPr="00986DA1">
        <w:rPr>
          <w:rFonts w:ascii="Arial" w:hAnsi="Arial" w:cs="Arial"/>
          <w:sz w:val="20"/>
          <w:szCs w:val="20"/>
        </w:rPr>
        <w:t>s vybraným dodavatelem ze zadávacího řízení,</w:t>
      </w:r>
    </w:p>
    <w:p w:rsidR="009F2FBB" w:rsidRPr="00986DA1" w:rsidRDefault="009F2FBB" w:rsidP="009F2FBB">
      <w:pPr>
        <w:spacing w:after="0" w:line="240" w:lineRule="auto"/>
        <w:ind w:left="1080" w:hanging="360"/>
        <w:jc w:val="both"/>
        <w:rPr>
          <w:rFonts w:ascii="Arial" w:hAnsi="Arial" w:cs="Arial"/>
          <w:sz w:val="20"/>
          <w:szCs w:val="20"/>
        </w:rPr>
      </w:pPr>
    </w:p>
    <w:p w:rsidR="009F2FBB" w:rsidRPr="00986DA1" w:rsidRDefault="009F2FBB" w:rsidP="009F2FBB">
      <w:pPr>
        <w:spacing w:after="0" w:line="240" w:lineRule="auto"/>
        <w:ind w:left="900"/>
        <w:jc w:val="both"/>
        <w:rPr>
          <w:rFonts w:ascii="Arial" w:hAnsi="Arial" w:cs="Arial"/>
          <w:sz w:val="20"/>
          <w:szCs w:val="20"/>
        </w:rPr>
      </w:pPr>
      <w:r w:rsidRPr="00986DA1">
        <w:rPr>
          <w:rFonts w:ascii="Arial" w:hAnsi="Arial" w:cs="Arial"/>
          <w:b/>
          <w:sz w:val="20"/>
          <w:szCs w:val="20"/>
        </w:rPr>
        <w:t>g)</w:t>
      </w:r>
      <w:r w:rsidRPr="00986DA1">
        <w:rPr>
          <w:rFonts w:ascii="Arial" w:hAnsi="Arial" w:cs="Arial"/>
          <w:b/>
          <w:sz w:val="20"/>
          <w:szCs w:val="20"/>
        </w:rPr>
        <w:tab/>
        <w:t>zrušení zadávacího řízení:</w:t>
      </w:r>
    </w:p>
    <w:p w:rsidR="009F2FBB" w:rsidRPr="00986DA1" w:rsidRDefault="009F2FBB" w:rsidP="001C5E43">
      <w:pPr>
        <w:tabs>
          <w:tab w:val="left" w:pos="1418"/>
        </w:tabs>
        <w:spacing w:after="0" w:line="240" w:lineRule="auto"/>
        <w:ind w:left="1418" w:hanging="284"/>
        <w:jc w:val="both"/>
        <w:rPr>
          <w:rFonts w:ascii="Arial" w:hAnsi="Arial" w:cs="Arial"/>
          <w:sz w:val="20"/>
          <w:szCs w:val="20"/>
        </w:rPr>
      </w:pPr>
      <w:r w:rsidRPr="00986DA1">
        <w:rPr>
          <w:rFonts w:ascii="Arial" w:hAnsi="Arial" w:cs="Arial"/>
          <w:sz w:val="20"/>
          <w:szCs w:val="20"/>
        </w:rPr>
        <w:t>-</w:t>
      </w:r>
      <w:r w:rsidRPr="00986DA1">
        <w:rPr>
          <w:rFonts w:ascii="Arial" w:hAnsi="Arial" w:cs="Arial"/>
          <w:sz w:val="20"/>
          <w:szCs w:val="20"/>
        </w:rPr>
        <w:tab/>
        <w:t>je-li uvedeno ve výzvě k podání nabídky, je žadatel/příjemce dotace oprávněn zrušit zadávací řízení pro zakázky kdykoliv bez uvedení důvodu (nejpozději do uzavření smlouvy nebo písemné objednávky).</w:t>
      </w:r>
    </w:p>
    <w:p w:rsidR="009F2FBB" w:rsidRPr="00986DA1" w:rsidRDefault="009F2FBB" w:rsidP="009F2FBB">
      <w:pPr>
        <w:spacing w:after="0" w:line="240" w:lineRule="auto"/>
        <w:jc w:val="both"/>
        <w:rPr>
          <w:rFonts w:ascii="Arial" w:hAnsi="Arial" w:cs="Arial"/>
          <w:sz w:val="20"/>
          <w:szCs w:val="20"/>
        </w:rPr>
      </w:pPr>
    </w:p>
    <w:p w:rsidR="009F2FBB" w:rsidRPr="00986DA1" w:rsidRDefault="009F2FBB" w:rsidP="009F2FBB">
      <w:pPr>
        <w:numPr>
          <w:ilvl w:val="0"/>
          <w:numId w:val="4"/>
        </w:numPr>
        <w:spacing w:after="0" w:line="240" w:lineRule="auto"/>
        <w:jc w:val="both"/>
        <w:rPr>
          <w:rFonts w:ascii="Arial" w:hAnsi="Arial" w:cs="Arial"/>
          <w:sz w:val="20"/>
          <w:szCs w:val="20"/>
        </w:rPr>
      </w:pPr>
      <w:r w:rsidRPr="00986DA1">
        <w:rPr>
          <w:rFonts w:ascii="Arial" w:hAnsi="Arial" w:cs="Arial"/>
          <w:sz w:val="20"/>
          <w:szCs w:val="20"/>
        </w:rPr>
        <w:t>Bez ohledu na výši zakázky může zadavatel zadávající zakázku mimo režim zákona tuto zveřejnit v Obchodním věstníku. Dále může zakázku zadat a dokladovat podle § 147 zák. č. 137/2006 Sb. Toto zveřejnění musí trvat minimálně 21 dnů</w:t>
      </w:r>
      <w:r w:rsidR="00C27339" w:rsidRPr="00986DA1">
        <w:rPr>
          <w:rFonts w:ascii="Arial" w:hAnsi="Arial" w:cs="Arial"/>
          <w:sz w:val="20"/>
          <w:szCs w:val="20"/>
        </w:rPr>
        <w:t>.</w:t>
      </w:r>
      <w:r w:rsidR="00A12FB2" w:rsidRPr="00986DA1">
        <w:rPr>
          <w:rFonts w:ascii="Arial" w:hAnsi="Arial" w:cs="Arial"/>
          <w:sz w:val="20"/>
          <w:szCs w:val="20"/>
        </w:rPr>
        <w:t xml:space="preserve"> </w:t>
      </w:r>
      <w:r w:rsidRPr="00986DA1">
        <w:rPr>
          <w:rFonts w:ascii="Arial" w:hAnsi="Arial" w:cs="Arial"/>
          <w:sz w:val="20"/>
          <w:szCs w:val="20"/>
        </w:rPr>
        <w:t>V tomto případě je takové zadávací řízení považováno za provedené v souladu s Pravidly. Pokud nastane situace, že zadavatel na takto uveřejněnou zakázku obdrží nabídku pouze od jednoho uchazeče, může v tomto případě uzavřít smlouvu s uchazečem, který předložil nabídku, pokud tato nabídka splňuje požadavky zadavatele na předmět plnění zakázky.</w:t>
      </w:r>
    </w:p>
    <w:p w:rsidR="009F2FBB" w:rsidRPr="00986DA1" w:rsidRDefault="009F2FBB" w:rsidP="009F2FBB">
      <w:pPr>
        <w:tabs>
          <w:tab w:val="num" w:pos="720"/>
        </w:tabs>
        <w:spacing w:after="0" w:line="240" w:lineRule="auto"/>
        <w:ind w:left="720" w:hanging="360"/>
        <w:jc w:val="both"/>
        <w:rPr>
          <w:rFonts w:ascii="Arial" w:hAnsi="Arial" w:cs="Arial"/>
          <w:sz w:val="20"/>
          <w:szCs w:val="20"/>
        </w:rPr>
      </w:pPr>
    </w:p>
    <w:p w:rsidR="009F2FBB" w:rsidRPr="00986DA1" w:rsidRDefault="009F2FBB" w:rsidP="009F2FBB">
      <w:pPr>
        <w:numPr>
          <w:ilvl w:val="0"/>
          <w:numId w:val="4"/>
        </w:numPr>
        <w:spacing w:after="0" w:line="240" w:lineRule="auto"/>
        <w:jc w:val="both"/>
        <w:rPr>
          <w:rFonts w:ascii="Arial" w:hAnsi="Arial" w:cs="Arial"/>
          <w:sz w:val="20"/>
          <w:szCs w:val="20"/>
        </w:rPr>
      </w:pPr>
      <w:r w:rsidRPr="00986DA1">
        <w:rPr>
          <w:rFonts w:ascii="Arial" w:hAnsi="Arial" w:cs="Arial"/>
          <w:sz w:val="20"/>
          <w:szCs w:val="20"/>
        </w:rPr>
        <w:t>Pokud nastane situace, že zadavatel postupuje v souladu s bodem 2., ale nemůže doložit výběr z minimálně 3 dodavatelů, nebo v souladu s bodem 3., ale obdrží méně než 3 nabídky, musí v těchto případech postupovat dle bodu 4., tzn. podle § 147 zák. č. 137/2006 Sb.</w:t>
      </w:r>
    </w:p>
    <w:p w:rsidR="009F2FBB" w:rsidRPr="00986DA1" w:rsidRDefault="009F2FBB" w:rsidP="009F2FBB">
      <w:pPr>
        <w:spacing w:after="0" w:line="240" w:lineRule="auto"/>
        <w:ind w:left="360"/>
        <w:jc w:val="both"/>
        <w:rPr>
          <w:rFonts w:ascii="Arial" w:hAnsi="Arial" w:cs="Arial"/>
          <w:sz w:val="20"/>
          <w:szCs w:val="20"/>
        </w:rPr>
      </w:pPr>
    </w:p>
    <w:p w:rsidR="009F2FBB" w:rsidRPr="00986DA1" w:rsidRDefault="009F2FBB" w:rsidP="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Žadatel/příjemce dotace je povinen v rámci realizace své části schváleného projektu uzavírat smlouvy s dodavateli zboží, práce a služeb v písemné podobě. V případě, že hodnota zakázky nepřesáhne výši 500 000,- Kč (bez DPH), může být smlouva nahrazena objednávkou vystavenou žadatelem/příjemcem dotace, akceptována je taktéž internetová objednávka.</w:t>
      </w:r>
    </w:p>
    <w:p w:rsidR="009F2FBB" w:rsidRPr="00986DA1" w:rsidRDefault="009F2FBB" w:rsidP="009F2FBB">
      <w:pPr>
        <w:pStyle w:val="Zkladntext"/>
        <w:numPr>
          <w:ilvl w:val="0"/>
          <w:numId w:val="6"/>
        </w:numPr>
        <w:spacing w:after="0" w:line="240" w:lineRule="auto"/>
        <w:jc w:val="both"/>
        <w:rPr>
          <w:rFonts w:ascii="Arial" w:hAnsi="Arial" w:cs="Arial"/>
          <w:bCs/>
          <w:sz w:val="20"/>
          <w:szCs w:val="20"/>
        </w:rPr>
      </w:pPr>
      <w:r w:rsidRPr="00986DA1">
        <w:rPr>
          <w:rFonts w:ascii="Arial" w:hAnsi="Arial" w:cs="Arial"/>
          <w:bCs/>
          <w:sz w:val="20"/>
          <w:szCs w:val="20"/>
        </w:rPr>
        <w:t xml:space="preserve">Na jednorázovou platbu do výše 10 000 Kč vč. (bez DPH) nemusí být uzavírána smlouva nebo vystavována objednávka – součet výdajů, ze kterých je stanovena dotace, bez smlouvy či objednávky nesmí v rámci výdajů jedné MAS – tzn. v rámci jedné Žádosti o proplacení překročit </w:t>
      </w:r>
      <w:r w:rsidRPr="00986DA1">
        <w:rPr>
          <w:rFonts w:ascii="Arial" w:hAnsi="Arial" w:cs="Arial"/>
          <w:bCs/>
          <w:sz w:val="20"/>
          <w:szCs w:val="20"/>
        </w:rPr>
        <w:br/>
        <w:t xml:space="preserve">100 000 Kč, tato podmínka platí i pro bezhotovostní platby. </w:t>
      </w:r>
    </w:p>
    <w:p w:rsidR="009F2FBB" w:rsidRPr="00986DA1" w:rsidRDefault="009F2FBB" w:rsidP="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Žadatel/příjemce dotace je povinen ve Smlouvě s dodavatelem nebo v objednávce dohodnout fakturační podmínky tak, aby fakturace byla prováděna, případně fakturované dodávky, služby a stavební práce členěny způsobem, který umožní zařazení do jednotlivých položek výdajů dle Dohody. Žadatel/příjemce dotace je povinen zabezpečit, aby dodavatel vyhotovil a příjemci dotace odevzdal účetní/daňové doklady za každou dodávku v potřebném počtu stejnopisů.</w:t>
      </w:r>
    </w:p>
    <w:p w:rsidR="009F2FBB" w:rsidRPr="00986DA1" w:rsidRDefault="009F2FBB" w:rsidP="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 xml:space="preserve">Žadatel / příjemce může dokončit zahájené zadávací řízení podle předchozích Pravidel. </w:t>
      </w:r>
    </w:p>
    <w:p w:rsidR="009F2FBB" w:rsidRPr="00986DA1" w:rsidRDefault="009F2FBB" w:rsidP="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Seznam dokumentace k zadávacímu řízení předkládané s Žádostí o proplacení je zveřejněn na internetových stránkách SZIF.</w:t>
      </w:r>
    </w:p>
    <w:p w:rsidR="009F2FBB" w:rsidRPr="00986DA1" w:rsidRDefault="009F2FBB" w:rsidP="009F2FBB">
      <w:pPr>
        <w:pStyle w:val="Zkladntext"/>
        <w:numPr>
          <w:ilvl w:val="0"/>
          <w:numId w:val="6"/>
        </w:numPr>
        <w:spacing w:after="0" w:line="240" w:lineRule="auto"/>
        <w:jc w:val="both"/>
        <w:rPr>
          <w:rFonts w:ascii="Arial" w:hAnsi="Arial" w:cs="Arial"/>
          <w:sz w:val="20"/>
          <w:szCs w:val="20"/>
        </w:rPr>
      </w:pPr>
      <w:r w:rsidRPr="00986DA1">
        <w:rPr>
          <w:rFonts w:ascii="Arial" w:hAnsi="Arial" w:cs="Arial"/>
          <w:sz w:val="20"/>
          <w:szCs w:val="20"/>
        </w:rPr>
        <w:t>Pro účely zadávání zakázek pojem „zakázka“ znamená zakázku na služby, zakázku na dodávky a zakázku na stavební práce dle předloženého projektu, tzn. povinnost sčítání výdajů dle předmětu zakázky, tedy součtu hodnot všech dodávek, nebo služeb, nebo stavebních prací v rámci části projektu jedné MAS</w:t>
      </w:r>
      <w:r w:rsidRPr="00986DA1">
        <w:rPr>
          <w:rFonts w:ascii="Arial" w:hAnsi="Arial" w:cs="Arial"/>
          <w:bCs/>
          <w:sz w:val="20"/>
          <w:szCs w:val="20"/>
        </w:rPr>
        <w:t>.</w:t>
      </w:r>
      <w:r w:rsidRPr="00986DA1">
        <w:rPr>
          <w:rFonts w:ascii="Arial" w:hAnsi="Arial" w:cs="Arial"/>
          <w:sz w:val="20"/>
          <w:szCs w:val="20"/>
        </w:rPr>
        <w:t xml:space="preserve"> Osobní náklady a režijní náklady, jako jsou poplatky telefonní, poštovní, telefonní kupony a energie  nejsou předmětem zadávacího řízení.</w:t>
      </w:r>
    </w:p>
    <w:p w:rsidR="009F2FBB" w:rsidRPr="00986DA1" w:rsidRDefault="009F2FBB" w:rsidP="009F2FBB">
      <w:pPr>
        <w:numPr>
          <w:ilvl w:val="0"/>
          <w:numId w:val="6"/>
        </w:numPr>
        <w:spacing w:after="0" w:line="240" w:lineRule="auto"/>
        <w:jc w:val="both"/>
        <w:rPr>
          <w:rFonts w:ascii="Arial" w:hAnsi="Arial" w:cs="Arial"/>
          <w:sz w:val="20"/>
          <w:szCs w:val="20"/>
        </w:rPr>
      </w:pPr>
      <w:r w:rsidRPr="00986DA1">
        <w:rPr>
          <w:rFonts w:ascii="Arial" w:hAnsi="Arial" w:cs="Arial"/>
          <w:sz w:val="20"/>
          <w:szCs w:val="20"/>
        </w:rPr>
        <w:t>Žadatel/příjemce dotace může v rámci jednoho projektu provést více zadávacích řízení na samostatné dodávky/služby/stavební práce. Při zadávacích řízeních je vš</w:t>
      </w:r>
      <w:r w:rsidRPr="00986DA1">
        <w:rPr>
          <w:rFonts w:ascii="Arial" w:hAnsi="Arial" w:cs="Arial"/>
          <w:bCs/>
          <w:sz w:val="20"/>
          <w:szCs w:val="20"/>
        </w:rPr>
        <w:t>a</w:t>
      </w:r>
      <w:r w:rsidRPr="00986DA1">
        <w:rPr>
          <w:rFonts w:ascii="Arial" w:hAnsi="Arial" w:cs="Arial"/>
          <w:sz w:val="20"/>
          <w:szCs w:val="20"/>
        </w:rPr>
        <w:t>k povinen vycházet z vyšší částky, která je součtem všech hodnot za předmět zakázky (dle předchozího odstavce). V opačném případě by se jednalo o nepřípustné dělení zakázky.</w:t>
      </w:r>
    </w:p>
    <w:p w:rsidR="009F2FBB" w:rsidRPr="00986DA1" w:rsidRDefault="009F2FBB" w:rsidP="009F2FBB">
      <w:pPr>
        <w:numPr>
          <w:ilvl w:val="0"/>
          <w:numId w:val="6"/>
        </w:numPr>
        <w:spacing w:after="0" w:line="240" w:lineRule="auto"/>
        <w:jc w:val="both"/>
        <w:rPr>
          <w:rFonts w:ascii="Arial" w:hAnsi="Arial" w:cs="Arial"/>
          <w:sz w:val="20"/>
          <w:szCs w:val="20"/>
        </w:rPr>
      </w:pPr>
      <w:r w:rsidRPr="00986DA1">
        <w:rPr>
          <w:rFonts w:ascii="Arial" w:hAnsi="Arial" w:cs="Arial"/>
          <w:sz w:val="20"/>
          <w:szCs w:val="20"/>
        </w:rPr>
        <w:t>Spolupracující MAS mohou provést zadávací řízení společně. Každá z MAS je na dokumentaci uvedena jako zadavatel a při podání Žádosti o proplacení</w:t>
      </w:r>
      <w:r w:rsidR="00CE4A8D" w:rsidRPr="00986DA1">
        <w:rPr>
          <w:rFonts w:ascii="Arial" w:hAnsi="Arial" w:cs="Arial"/>
          <w:sz w:val="20"/>
          <w:szCs w:val="20"/>
        </w:rPr>
        <w:t xml:space="preserve"> </w:t>
      </w:r>
      <w:r w:rsidRPr="00986DA1">
        <w:rPr>
          <w:rFonts w:ascii="Arial" w:hAnsi="Arial" w:cs="Arial"/>
          <w:sz w:val="20"/>
          <w:szCs w:val="20"/>
        </w:rPr>
        <w:t xml:space="preserve">předkládá každá MAS prostřednictvím </w:t>
      </w:r>
      <w:r w:rsidR="002B06D4" w:rsidRPr="00986DA1">
        <w:rPr>
          <w:rFonts w:ascii="Arial" w:hAnsi="Arial" w:cs="Arial"/>
          <w:sz w:val="20"/>
          <w:szCs w:val="20"/>
        </w:rPr>
        <w:t xml:space="preserve">KMAS </w:t>
      </w:r>
      <w:r w:rsidRPr="00986DA1">
        <w:rPr>
          <w:rFonts w:ascii="Arial" w:hAnsi="Arial" w:cs="Arial"/>
          <w:sz w:val="20"/>
          <w:szCs w:val="20"/>
        </w:rPr>
        <w:t xml:space="preserve">doklady k zadávacímu řízení za svou část projektu.  </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54" w:name="_Toc286071273"/>
      <w:bookmarkStart w:id="155" w:name="_Toc286073348"/>
      <w:bookmarkStart w:id="156" w:name="_Toc286127735"/>
      <w:bookmarkStart w:id="157" w:name="_Toc287360921"/>
      <w:r w:rsidRPr="00986DA1">
        <w:rPr>
          <w:rFonts w:ascii="Arial" w:hAnsi="Arial" w:cs="Arial"/>
          <w:b/>
          <w:sz w:val="20"/>
          <w:szCs w:val="20"/>
        </w:rPr>
        <w:t>Způsob účtování o poskytované dotaci</w:t>
      </w:r>
      <w:bookmarkEnd w:id="154"/>
      <w:bookmarkEnd w:id="155"/>
      <w:bookmarkEnd w:id="156"/>
      <w:bookmarkEnd w:id="157"/>
    </w:p>
    <w:p w:rsidR="009F2FBB" w:rsidRPr="00986DA1" w:rsidRDefault="009F2FBB" w:rsidP="009F2FBB">
      <w:pPr>
        <w:pStyle w:val="Default"/>
        <w:spacing w:after="120"/>
        <w:jc w:val="both"/>
        <w:rPr>
          <w:rFonts w:ascii="Arial" w:hAnsi="Arial" w:cs="Arial"/>
          <w:color w:val="auto"/>
          <w:sz w:val="20"/>
          <w:szCs w:val="20"/>
        </w:rPr>
      </w:pPr>
      <w:bookmarkStart w:id="158" w:name="_Toc286071274"/>
      <w:bookmarkStart w:id="159" w:name="_Toc286073349"/>
      <w:bookmarkStart w:id="160" w:name="_Toc286127736"/>
      <w:bookmarkStart w:id="161" w:name="_Toc287360922"/>
      <w:r w:rsidRPr="00986DA1">
        <w:rPr>
          <w:rFonts w:ascii="Arial" w:hAnsi="Arial" w:cs="Arial"/>
          <w:color w:val="auto"/>
          <w:sz w:val="20"/>
          <w:szCs w:val="20"/>
        </w:rPr>
        <w:t>Příjemce dotace je povinen vést účetnictví v souladu s  předpisy ČR. Příjemce dotace, který nevede účetnictví podle zákona č. 563/1991 Sb., o účetnictví, ve znění pozdějších předpisů, je povinen vést daňovou evidenci podle zákona č. 586/1992 Sb., o daních z příjmů, ve znění pozdějších předpisů, a podle zákona č. 235/2004 Sb. o DPH, ve znění pozdějších předpisů, rozšířenou o následující požadavky:</w:t>
      </w:r>
    </w:p>
    <w:p w:rsidR="009F2FBB" w:rsidRPr="00986DA1" w:rsidRDefault="009F2FBB" w:rsidP="006D7F1D">
      <w:pPr>
        <w:pStyle w:val="Default"/>
        <w:numPr>
          <w:ilvl w:val="0"/>
          <w:numId w:val="40"/>
        </w:numPr>
        <w:spacing w:after="120"/>
        <w:ind w:left="284" w:hanging="284"/>
        <w:jc w:val="both"/>
        <w:rPr>
          <w:rFonts w:ascii="Arial" w:hAnsi="Arial" w:cs="Arial"/>
          <w:color w:val="auto"/>
          <w:sz w:val="20"/>
          <w:szCs w:val="20"/>
        </w:rPr>
      </w:pPr>
      <w:r w:rsidRPr="00986DA1">
        <w:rPr>
          <w:rFonts w:ascii="Arial" w:hAnsi="Arial" w:cs="Arial"/>
          <w:color w:val="auto"/>
          <w:sz w:val="20"/>
          <w:szCs w:val="20"/>
        </w:rPr>
        <w:t>příslušný doklad musí splňovat předepsané náležitosti účetního dokladu ve smyslu § 11 zákona č. 563/ 1991 Sb., o účetnictví, ve znění pozdějších předpisů,</w:t>
      </w:r>
    </w:p>
    <w:p w:rsidR="009F2FBB" w:rsidRPr="00986DA1" w:rsidRDefault="009F2FBB" w:rsidP="006D7F1D">
      <w:pPr>
        <w:pStyle w:val="Default"/>
        <w:numPr>
          <w:ilvl w:val="0"/>
          <w:numId w:val="40"/>
        </w:numPr>
        <w:spacing w:after="120"/>
        <w:ind w:left="284" w:hanging="284"/>
        <w:jc w:val="both"/>
        <w:rPr>
          <w:rFonts w:ascii="Arial" w:hAnsi="Arial" w:cs="Arial"/>
          <w:color w:val="auto"/>
          <w:sz w:val="20"/>
          <w:szCs w:val="20"/>
        </w:rPr>
      </w:pPr>
      <w:r w:rsidRPr="00986DA1">
        <w:rPr>
          <w:rFonts w:ascii="Arial" w:hAnsi="Arial" w:cs="Arial"/>
          <w:color w:val="auto"/>
          <w:sz w:val="20"/>
          <w:szCs w:val="20"/>
        </w:rPr>
        <w:t>předmětné doklady musí být správné, úplné, průkazné, srozumitelné a průběžně písemně chronologicky vedené způsobem zaručujícím jejich trvalost,</w:t>
      </w:r>
    </w:p>
    <w:p w:rsidR="009F2FBB" w:rsidRPr="00986DA1" w:rsidRDefault="009F2FBB" w:rsidP="006D7F1D">
      <w:pPr>
        <w:pStyle w:val="Default"/>
        <w:numPr>
          <w:ilvl w:val="0"/>
          <w:numId w:val="40"/>
        </w:numPr>
        <w:spacing w:after="120"/>
        <w:ind w:left="284" w:hanging="284"/>
        <w:jc w:val="both"/>
        <w:rPr>
          <w:rFonts w:ascii="Arial" w:hAnsi="Arial" w:cs="Arial"/>
          <w:color w:val="auto"/>
          <w:sz w:val="20"/>
          <w:szCs w:val="20"/>
        </w:rPr>
      </w:pPr>
      <w:r w:rsidRPr="00986DA1">
        <w:rPr>
          <w:rFonts w:ascii="Arial" w:hAnsi="Arial" w:cs="Arial"/>
          <w:color w:val="auto"/>
          <w:sz w:val="20"/>
          <w:szCs w:val="20"/>
        </w:rPr>
        <w:t>při kontrole poskytne příjemce dotace na vyžádání kontrolnímu orgánu daňovou evidenci v plném rozsahu.</w:t>
      </w:r>
    </w:p>
    <w:p w:rsidR="009F2FBB" w:rsidRPr="00986DA1" w:rsidRDefault="009F2FBB" w:rsidP="009F2FBB">
      <w:pPr>
        <w:pStyle w:val="Default"/>
        <w:spacing w:after="120"/>
        <w:jc w:val="both"/>
        <w:rPr>
          <w:rFonts w:ascii="Arial" w:hAnsi="Arial" w:cs="Arial"/>
          <w:color w:val="auto"/>
          <w:sz w:val="20"/>
          <w:szCs w:val="20"/>
        </w:rPr>
      </w:pPr>
      <w:r w:rsidRPr="00986DA1">
        <w:rPr>
          <w:rFonts w:ascii="Arial" w:hAnsi="Arial" w:cs="Arial"/>
          <w:color w:val="auto"/>
          <w:sz w:val="20"/>
          <w:szCs w:val="20"/>
        </w:rPr>
        <w:t>Příjemce dotace vede o realizaci projektu (tzn. o veškerých výdajích skutečně vynaložených na projekt) samostatnou analytickou účetní evidenci, případně si zřídí pro tuto účetní evidenci samostatné středisko (pokud je účetní jednotkou) nebo samostatnou podrobnou evidenci (pokud není účetní jednotkou); D jinak A.</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Kontrola dodržování podmínek PRV</w:t>
      </w:r>
      <w:bookmarkEnd w:id="158"/>
      <w:bookmarkEnd w:id="159"/>
      <w:bookmarkEnd w:id="160"/>
      <w:bookmarkEnd w:id="161"/>
    </w:p>
    <w:p w:rsidR="009F2FBB" w:rsidRPr="00986DA1" w:rsidRDefault="009F2FBB" w:rsidP="009F2FBB">
      <w:pPr>
        <w:pStyle w:val="Default"/>
        <w:spacing w:after="120"/>
        <w:jc w:val="both"/>
        <w:rPr>
          <w:rFonts w:ascii="Arial" w:hAnsi="Arial" w:cs="Arial"/>
          <w:color w:val="auto"/>
          <w:sz w:val="20"/>
          <w:szCs w:val="20"/>
        </w:rPr>
      </w:pPr>
      <w:bookmarkStart w:id="162" w:name="_Toc286071275"/>
      <w:bookmarkStart w:id="163" w:name="_Toc286073350"/>
      <w:bookmarkStart w:id="164" w:name="_Toc286127737"/>
      <w:bookmarkStart w:id="165" w:name="_Toc287360923"/>
      <w:r w:rsidRPr="00986DA1">
        <w:rPr>
          <w:rFonts w:ascii="Arial" w:hAnsi="Arial" w:cs="Arial"/>
          <w:color w:val="auto"/>
          <w:sz w:val="20"/>
          <w:szCs w:val="20"/>
        </w:rPr>
        <w:t xml:space="preserve">Žadatel/příjemce dotace je povinen umožnit vstup kontrolou pověřeným osobám (orgány státní kontroly, SZIF, MZe, Evropská komise, Certifikační orgán, Kompetentní orgán, Evropský účetní dvůr) k ověřování plnění podmínek Pravidel, příp. Dohody. </w:t>
      </w:r>
    </w:p>
    <w:p w:rsidR="009F2FBB" w:rsidRPr="00986DA1" w:rsidRDefault="009F2FBB" w:rsidP="009F2FBB">
      <w:pPr>
        <w:pStyle w:val="Default"/>
        <w:spacing w:after="120"/>
        <w:jc w:val="both"/>
        <w:rPr>
          <w:rFonts w:ascii="Arial" w:hAnsi="Arial" w:cs="Arial"/>
          <w:color w:val="auto"/>
          <w:sz w:val="20"/>
          <w:szCs w:val="20"/>
        </w:rPr>
      </w:pPr>
      <w:r w:rsidRPr="00986DA1">
        <w:rPr>
          <w:rFonts w:ascii="Arial" w:hAnsi="Arial" w:cs="Arial"/>
          <w:color w:val="auto"/>
          <w:sz w:val="20"/>
          <w:szCs w:val="20"/>
        </w:rPr>
        <w:t>Kontrola ze strany SZIF může být prováděna ode dne zaregistrování Žádosti o dotaci po celou dobu trvání závazku stanoveného v Dohodě.</w:t>
      </w:r>
    </w:p>
    <w:p w:rsidR="009F2FBB" w:rsidRPr="00986DA1" w:rsidRDefault="009F2FBB" w:rsidP="009F2FBB">
      <w:pPr>
        <w:pStyle w:val="Default"/>
        <w:spacing w:after="120"/>
        <w:jc w:val="both"/>
        <w:rPr>
          <w:rFonts w:ascii="Arial" w:hAnsi="Arial" w:cs="Arial"/>
          <w:color w:val="auto"/>
          <w:sz w:val="20"/>
          <w:szCs w:val="20"/>
        </w:rPr>
      </w:pPr>
      <w:r w:rsidRPr="00986DA1">
        <w:rPr>
          <w:rFonts w:ascii="Arial" w:hAnsi="Arial" w:cs="Arial"/>
          <w:color w:val="auto"/>
          <w:sz w:val="20"/>
          <w:szCs w:val="20"/>
        </w:rPr>
        <w:t>O kontrole bude sepsán protokol ve třech vyhotoveních. Jedno vyhotovení obdrží kontrolovaný žadatel/příjemce dotace, dvě vyhotovení kontrolní orgán.</w:t>
      </w:r>
    </w:p>
    <w:p w:rsidR="009F2FBB" w:rsidRPr="00986DA1" w:rsidRDefault="009F2FBB" w:rsidP="009F2FBB">
      <w:pPr>
        <w:pStyle w:val="Default"/>
        <w:spacing w:after="120"/>
        <w:jc w:val="both"/>
        <w:rPr>
          <w:rFonts w:ascii="Arial" w:hAnsi="Arial" w:cs="Arial"/>
          <w:color w:val="auto"/>
          <w:sz w:val="20"/>
          <w:szCs w:val="20"/>
        </w:rPr>
      </w:pPr>
      <w:r w:rsidRPr="00986DA1">
        <w:rPr>
          <w:rFonts w:ascii="Arial" w:hAnsi="Arial" w:cs="Arial"/>
          <w:color w:val="auto"/>
          <w:sz w:val="20"/>
          <w:szCs w:val="20"/>
        </w:rPr>
        <w:t>Kontroly prováděné podle jiných právních předpisů nejsou těmito Pravidly dotčeny.</w:t>
      </w:r>
    </w:p>
    <w:p w:rsidR="009F2FBB" w:rsidRPr="00986DA1" w:rsidRDefault="009F2FBB" w:rsidP="009F2FBB">
      <w:pPr>
        <w:pStyle w:val="Default"/>
        <w:spacing w:after="120"/>
        <w:jc w:val="both"/>
        <w:rPr>
          <w:rFonts w:ascii="Arial" w:hAnsi="Arial" w:cs="Arial"/>
          <w:color w:val="auto"/>
          <w:sz w:val="20"/>
          <w:szCs w:val="20"/>
        </w:rPr>
      </w:pPr>
      <w:r w:rsidRPr="00986DA1">
        <w:rPr>
          <w:rFonts w:ascii="Arial" w:hAnsi="Arial" w:cs="Arial"/>
          <w:color w:val="auto"/>
          <w:sz w:val="20"/>
          <w:szCs w:val="20"/>
        </w:rPr>
        <w:t>Žadatel/příjemce dotace je povinen respektovat opatření stanovená k nápravě, která vzejdou z kontrolní činnosti pověřených pracovníků a dodržet stanovené termíny pro odstranění nedostatků a závad.</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Snížení částky dotace</w:t>
      </w:r>
      <w:bookmarkEnd w:id="162"/>
      <w:bookmarkEnd w:id="163"/>
      <w:bookmarkEnd w:id="164"/>
      <w:bookmarkEnd w:id="165"/>
    </w:p>
    <w:p w:rsidR="000926B3" w:rsidRPr="00986DA1" w:rsidRDefault="009F2FBB" w:rsidP="009F2FBB">
      <w:pPr>
        <w:pStyle w:val="Default"/>
        <w:spacing w:after="120"/>
        <w:jc w:val="both"/>
        <w:rPr>
          <w:rFonts w:ascii="Arial" w:hAnsi="Arial" w:cs="Arial"/>
          <w:color w:val="auto"/>
          <w:sz w:val="20"/>
          <w:szCs w:val="20"/>
        </w:rPr>
      </w:pPr>
      <w:bookmarkStart w:id="166" w:name="_Toc286071276"/>
      <w:bookmarkStart w:id="167" w:name="_Toc286073351"/>
      <w:bookmarkStart w:id="168" w:name="_Toc286127738"/>
      <w:r w:rsidRPr="00986DA1">
        <w:rPr>
          <w:rFonts w:ascii="Arial" w:hAnsi="Arial" w:cs="Arial"/>
          <w:color w:val="auto"/>
          <w:sz w:val="20"/>
          <w:szCs w:val="20"/>
        </w:rPr>
        <w:t>Korekce i sankce se vztahují</w:t>
      </w:r>
      <w:r w:rsidR="000926B3" w:rsidRPr="00986DA1">
        <w:rPr>
          <w:rFonts w:ascii="Arial" w:hAnsi="Arial" w:cs="Arial"/>
          <w:color w:val="auto"/>
          <w:sz w:val="20"/>
          <w:szCs w:val="20"/>
        </w:rPr>
        <w:t xml:space="preserve">: </w:t>
      </w:r>
    </w:p>
    <w:p w:rsidR="003B7FD8" w:rsidRPr="00986DA1" w:rsidRDefault="000926B3">
      <w:pPr>
        <w:pStyle w:val="Default"/>
        <w:numPr>
          <w:ilvl w:val="0"/>
          <w:numId w:val="40"/>
        </w:numPr>
        <w:spacing w:after="120"/>
        <w:jc w:val="both"/>
        <w:rPr>
          <w:rFonts w:ascii="Arial" w:hAnsi="Arial" w:cs="Arial"/>
          <w:color w:val="auto"/>
          <w:sz w:val="20"/>
          <w:szCs w:val="20"/>
        </w:rPr>
      </w:pPr>
      <w:r w:rsidRPr="00986DA1">
        <w:rPr>
          <w:rFonts w:ascii="Arial" w:hAnsi="Arial" w:cs="Arial"/>
          <w:color w:val="auto"/>
          <w:sz w:val="20"/>
          <w:szCs w:val="20"/>
        </w:rPr>
        <w:t>V případě pochybení kon</w:t>
      </w:r>
      <w:r w:rsidR="00836D8F" w:rsidRPr="00986DA1">
        <w:rPr>
          <w:rFonts w:ascii="Arial" w:hAnsi="Arial" w:cs="Arial"/>
          <w:color w:val="auto"/>
          <w:sz w:val="20"/>
          <w:szCs w:val="20"/>
        </w:rPr>
        <w:t>k</w:t>
      </w:r>
      <w:r w:rsidRPr="00986DA1">
        <w:rPr>
          <w:rFonts w:ascii="Arial" w:hAnsi="Arial" w:cs="Arial"/>
          <w:color w:val="auto"/>
          <w:sz w:val="20"/>
          <w:szCs w:val="20"/>
        </w:rPr>
        <w:t xml:space="preserve">rétní MAS, </w:t>
      </w:r>
      <w:r w:rsidR="009F2FBB" w:rsidRPr="00986DA1">
        <w:rPr>
          <w:rFonts w:ascii="Arial" w:hAnsi="Arial" w:cs="Arial"/>
          <w:color w:val="auto"/>
          <w:sz w:val="20"/>
          <w:szCs w:val="20"/>
        </w:rPr>
        <w:t xml:space="preserve">přímo </w:t>
      </w:r>
      <w:r w:rsidR="00E95D36" w:rsidRPr="00986DA1">
        <w:rPr>
          <w:rFonts w:ascii="Arial" w:hAnsi="Arial" w:cs="Arial"/>
          <w:color w:val="auto"/>
          <w:sz w:val="20"/>
          <w:szCs w:val="20"/>
        </w:rPr>
        <w:t>k</w:t>
      </w:r>
      <w:r w:rsidRPr="00986DA1">
        <w:rPr>
          <w:rFonts w:ascii="Arial" w:hAnsi="Arial" w:cs="Arial"/>
          <w:color w:val="auto"/>
          <w:sz w:val="20"/>
          <w:szCs w:val="20"/>
        </w:rPr>
        <w:t> této</w:t>
      </w:r>
      <w:r w:rsidR="009F2FBB" w:rsidRPr="00986DA1">
        <w:rPr>
          <w:rFonts w:ascii="Arial" w:hAnsi="Arial" w:cs="Arial"/>
          <w:color w:val="auto"/>
          <w:sz w:val="20"/>
          <w:szCs w:val="20"/>
        </w:rPr>
        <w:t xml:space="preserve"> MAS jako samostatnému příjemci dotace v projektu spolupráce. </w:t>
      </w:r>
    </w:p>
    <w:p w:rsidR="003B7FD8" w:rsidRPr="00986DA1" w:rsidRDefault="009F2FBB">
      <w:pPr>
        <w:pStyle w:val="Default"/>
        <w:numPr>
          <w:ilvl w:val="0"/>
          <w:numId w:val="40"/>
        </w:numPr>
        <w:spacing w:after="120"/>
        <w:jc w:val="both"/>
        <w:rPr>
          <w:rFonts w:ascii="Arial" w:hAnsi="Arial" w:cs="Arial"/>
          <w:color w:val="auto"/>
          <w:sz w:val="20"/>
          <w:szCs w:val="20"/>
        </w:rPr>
      </w:pPr>
      <w:r w:rsidRPr="00986DA1">
        <w:rPr>
          <w:rFonts w:ascii="Arial" w:hAnsi="Arial" w:cs="Arial"/>
          <w:color w:val="auto"/>
          <w:sz w:val="20"/>
          <w:szCs w:val="20"/>
        </w:rPr>
        <w:t xml:space="preserve">V případě, že se pochybení vztahuje na všechny </w:t>
      </w:r>
      <w:r w:rsidR="001E309C">
        <w:rPr>
          <w:rFonts w:ascii="Arial" w:hAnsi="Arial" w:cs="Arial"/>
          <w:color w:val="auto"/>
          <w:sz w:val="20"/>
          <w:szCs w:val="20"/>
        </w:rPr>
        <w:t>MAS ČR</w:t>
      </w:r>
      <w:r w:rsidRPr="00986DA1">
        <w:rPr>
          <w:rFonts w:ascii="Arial" w:hAnsi="Arial" w:cs="Arial"/>
          <w:color w:val="auto"/>
          <w:sz w:val="20"/>
          <w:szCs w:val="20"/>
        </w:rPr>
        <w:t xml:space="preserve"> projektu, vztahuje se i sankce na každého příjemce dotace, tj. na celý projekt.</w:t>
      </w:r>
      <w:r w:rsidR="000926B3" w:rsidRPr="00986DA1">
        <w:rPr>
          <w:rFonts w:ascii="Arial" w:hAnsi="Arial" w:cs="Arial"/>
          <w:color w:val="auto"/>
          <w:sz w:val="20"/>
          <w:szCs w:val="20"/>
        </w:rPr>
        <w:t xml:space="preserve"> V takovém případě se korekce a sankce rozdělí mezi spolupracující MAS ve stejném poměru, v jakém jsou výdaje</w:t>
      </w:r>
      <w:r w:rsidR="00AA68D5" w:rsidRPr="00986DA1">
        <w:rPr>
          <w:rFonts w:ascii="Arial" w:hAnsi="Arial" w:cs="Arial"/>
          <w:color w:val="auto"/>
          <w:sz w:val="20"/>
          <w:szCs w:val="20"/>
        </w:rPr>
        <w:t>, ze kterých je stanovena dotace,</w:t>
      </w:r>
      <w:r w:rsidR="000926B3" w:rsidRPr="00986DA1">
        <w:rPr>
          <w:rFonts w:ascii="Arial" w:hAnsi="Arial" w:cs="Arial"/>
          <w:color w:val="auto"/>
          <w:sz w:val="20"/>
          <w:szCs w:val="20"/>
        </w:rPr>
        <w:t xml:space="preserve"> projektu.</w:t>
      </w:r>
    </w:p>
    <w:p w:rsidR="009F2FBB" w:rsidRPr="00986DA1" w:rsidRDefault="009F2FBB" w:rsidP="006D7F1D">
      <w:pPr>
        <w:pStyle w:val="Default"/>
        <w:numPr>
          <w:ilvl w:val="0"/>
          <w:numId w:val="41"/>
        </w:numPr>
        <w:spacing w:after="120"/>
        <w:ind w:left="284" w:hanging="284"/>
        <w:jc w:val="both"/>
        <w:rPr>
          <w:rFonts w:ascii="Arial" w:hAnsi="Arial" w:cs="Arial"/>
          <w:color w:val="auto"/>
          <w:sz w:val="20"/>
          <w:szCs w:val="20"/>
        </w:rPr>
      </w:pPr>
      <w:r w:rsidRPr="00986DA1">
        <w:rPr>
          <w:rFonts w:ascii="Arial" w:hAnsi="Arial" w:cs="Arial"/>
          <w:color w:val="auto"/>
          <w:sz w:val="20"/>
          <w:szCs w:val="20"/>
        </w:rPr>
        <w:t>Korekce [K] při administraci Žádosti o proplacení: pokud je na základě kontroly zjištěn rozdíl mezi částkou uvedenou v Žádosti o proplacení a částkou, která má být příjemci vyplacena po přezkoumání Žádosti:</w:t>
      </w:r>
    </w:p>
    <w:p w:rsidR="009F2FBB" w:rsidRPr="00986DA1" w:rsidRDefault="009F2FBB" w:rsidP="009F2FBB">
      <w:pPr>
        <w:pStyle w:val="Default"/>
        <w:numPr>
          <w:ilvl w:val="1"/>
          <w:numId w:val="6"/>
        </w:numPr>
        <w:tabs>
          <w:tab w:val="clear" w:pos="1440"/>
          <w:tab w:val="num" w:pos="567"/>
        </w:tabs>
        <w:spacing w:after="120"/>
        <w:ind w:left="567" w:hanging="283"/>
        <w:jc w:val="both"/>
        <w:rPr>
          <w:rFonts w:ascii="Arial" w:hAnsi="Arial" w:cs="Arial"/>
          <w:color w:val="auto"/>
          <w:sz w:val="20"/>
          <w:szCs w:val="20"/>
        </w:rPr>
      </w:pPr>
      <w:r w:rsidRPr="00986DA1">
        <w:rPr>
          <w:rFonts w:ascii="Arial" w:hAnsi="Arial" w:cs="Arial"/>
          <w:color w:val="auto"/>
          <w:sz w:val="20"/>
          <w:szCs w:val="20"/>
        </w:rPr>
        <w:t>do 3</w:t>
      </w:r>
      <w:r w:rsidR="001B631C" w:rsidRPr="00986DA1">
        <w:rPr>
          <w:rFonts w:ascii="Arial" w:hAnsi="Arial" w:cs="Arial"/>
          <w:color w:val="auto"/>
          <w:sz w:val="20"/>
          <w:szCs w:val="20"/>
        </w:rPr>
        <w:t xml:space="preserve"> </w:t>
      </w:r>
      <w:r w:rsidRPr="00986DA1">
        <w:rPr>
          <w:rFonts w:ascii="Arial" w:hAnsi="Arial" w:cs="Arial"/>
          <w:color w:val="auto"/>
          <w:sz w:val="20"/>
          <w:szCs w:val="20"/>
        </w:rPr>
        <w:t>% (včetně)</w:t>
      </w:r>
      <w:r w:rsidR="000926B3" w:rsidRPr="00986DA1">
        <w:rPr>
          <w:rFonts w:ascii="Arial" w:hAnsi="Arial" w:cs="Arial"/>
          <w:color w:val="auto"/>
          <w:sz w:val="20"/>
          <w:szCs w:val="20"/>
        </w:rPr>
        <w:t>,</w:t>
      </w:r>
      <w:r w:rsidRPr="00986DA1">
        <w:rPr>
          <w:rFonts w:ascii="Arial" w:hAnsi="Arial" w:cs="Arial"/>
          <w:color w:val="auto"/>
          <w:sz w:val="20"/>
          <w:szCs w:val="20"/>
        </w:rPr>
        <w:t xml:space="preserve"> je příjemci vyplacena částka odpovídající výdajům, ze kterých je stanovena dotace, po přezkoumání,</w:t>
      </w:r>
    </w:p>
    <w:p w:rsidR="009F2FBB" w:rsidRPr="00986DA1" w:rsidRDefault="009F2FBB" w:rsidP="009F2FBB">
      <w:pPr>
        <w:pStyle w:val="Default"/>
        <w:numPr>
          <w:ilvl w:val="1"/>
          <w:numId w:val="6"/>
        </w:numPr>
        <w:tabs>
          <w:tab w:val="clear" w:pos="1440"/>
          <w:tab w:val="num" w:pos="567"/>
        </w:tabs>
        <w:spacing w:after="120"/>
        <w:ind w:left="567" w:hanging="283"/>
        <w:jc w:val="both"/>
        <w:rPr>
          <w:rFonts w:ascii="Arial" w:hAnsi="Arial" w:cs="Arial"/>
          <w:color w:val="auto"/>
          <w:sz w:val="20"/>
          <w:szCs w:val="20"/>
        </w:rPr>
      </w:pPr>
      <w:r w:rsidRPr="00986DA1">
        <w:rPr>
          <w:rFonts w:ascii="Arial" w:hAnsi="Arial" w:cs="Arial"/>
          <w:color w:val="auto"/>
          <w:sz w:val="20"/>
          <w:szCs w:val="20"/>
        </w:rPr>
        <w:t>o více než 3</w:t>
      </w:r>
      <w:r w:rsidR="001B631C" w:rsidRPr="00986DA1">
        <w:rPr>
          <w:rFonts w:ascii="Arial" w:hAnsi="Arial" w:cs="Arial"/>
          <w:color w:val="auto"/>
          <w:sz w:val="20"/>
          <w:szCs w:val="20"/>
        </w:rPr>
        <w:t xml:space="preserve"> </w:t>
      </w:r>
      <w:r w:rsidRPr="00986DA1">
        <w:rPr>
          <w:rFonts w:ascii="Arial" w:hAnsi="Arial" w:cs="Arial"/>
          <w:color w:val="auto"/>
          <w:sz w:val="20"/>
          <w:szCs w:val="20"/>
        </w:rPr>
        <w:t>%, je příjemci vyplacena zjištěná částka po přezkoumání snížen</w:t>
      </w:r>
      <w:r w:rsidR="00777751" w:rsidRPr="00986DA1">
        <w:rPr>
          <w:rFonts w:ascii="Arial" w:hAnsi="Arial" w:cs="Arial"/>
          <w:color w:val="auto"/>
          <w:sz w:val="20"/>
          <w:szCs w:val="20"/>
        </w:rPr>
        <w:t>á</w:t>
      </w:r>
      <w:r w:rsidRPr="00986DA1">
        <w:rPr>
          <w:rFonts w:ascii="Arial" w:hAnsi="Arial" w:cs="Arial"/>
          <w:color w:val="auto"/>
          <w:sz w:val="20"/>
          <w:szCs w:val="20"/>
        </w:rPr>
        <w:t xml:space="preserve"> ještě o sankci odpovídající rozdílu mezi částkou požadovanou a zjištěnou částkou po přezkoumání způsobilosti výdajů.</w:t>
      </w:r>
    </w:p>
    <w:p w:rsidR="009F2FBB" w:rsidRPr="00986DA1" w:rsidRDefault="009F2FBB" w:rsidP="006D7F1D">
      <w:pPr>
        <w:pStyle w:val="Default"/>
        <w:numPr>
          <w:ilvl w:val="0"/>
          <w:numId w:val="41"/>
        </w:numPr>
        <w:spacing w:after="120"/>
        <w:ind w:left="284" w:hanging="284"/>
        <w:jc w:val="both"/>
        <w:rPr>
          <w:rFonts w:ascii="Arial" w:hAnsi="Arial" w:cs="Arial"/>
          <w:color w:val="auto"/>
          <w:sz w:val="20"/>
          <w:szCs w:val="20"/>
        </w:rPr>
      </w:pPr>
      <w:r w:rsidRPr="00986DA1">
        <w:rPr>
          <w:rFonts w:ascii="Arial" w:hAnsi="Arial" w:cs="Arial"/>
          <w:color w:val="auto"/>
          <w:sz w:val="20"/>
          <w:szCs w:val="20"/>
        </w:rPr>
        <w:t xml:space="preserve">Sankční systém: v případě porušení/nedodržení podmínek uvedených v Pravidlech bude po případně provedených korekcích a sankci dle bodu 1b) snížena dotace na výdaje následujícím způsobem: </w:t>
      </w:r>
    </w:p>
    <w:p w:rsidR="00411D97" w:rsidRPr="00411D97" w:rsidRDefault="00411D97" w:rsidP="006D7F1D">
      <w:pPr>
        <w:pStyle w:val="Default"/>
        <w:numPr>
          <w:ilvl w:val="0"/>
          <w:numId w:val="42"/>
        </w:numPr>
        <w:spacing w:after="120"/>
        <w:jc w:val="both"/>
        <w:rPr>
          <w:rFonts w:ascii="Arial" w:hAnsi="Arial" w:cs="Arial"/>
          <w:color w:val="auto"/>
          <w:sz w:val="20"/>
          <w:szCs w:val="20"/>
        </w:rPr>
      </w:pPr>
      <w:r>
        <w:rPr>
          <w:rFonts w:ascii="Arial" w:hAnsi="Arial" w:cs="Arial"/>
          <w:color w:val="auto"/>
          <w:sz w:val="20"/>
          <w:szCs w:val="20"/>
        </w:rPr>
        <w:t>X</w:t>
      </w:r>
      <w:r w:rsidRPr="00411D97">
        <w:rPr>
          <w:rFonts w:ascii="Arial" w:hAnsi="Arial" w:cs="Arial"/>
          <w:color w:val="auto"/>
          <w:sz w:val="20"/>
          <w:szCs w:val="20"/>
        </w:rPr>
        <w:t>:</w:t>
      </w:r>
      <w:r w:rsidR="00901E9D" w:rsidRPr="00901E9D">
        <w:rPr>
          <w:rFonts w:ascii="Arial" w:hAnsi="Arial" w:cs="Arial"/>
          <w:color w:val="auto"/>
          <w:sz w:val="20"/>
          <w:szCs w:val="20"/>
        </w:rPr>
        <w:t xml:space="preserve"> o 1 % částky dotace po přezkoumání </w:t>
      </w:r>
      <w:r w:rsidR="00DB3986">
        <w:rPr>
          <w:rFonts w:ascii="Arial" w:hAnsi="Arial" w:cs="Arial"/>
          <w:color w:val="auto"/>
          <w:sz w:val="20"/>
          <w:szCs w:val="20"/>
        </w:rPr>
        <w:t>Žádosti o proplacení</w:t>
      </w:r>
      <w:r w:rsidR="004E2EF3">
        <w:rPr>
          <w:rFonts w:ascii="Arial" w:hAnsi="Arial" w:cs="Arial"/>
          <w:color w:val="auto"/>
          <w:sz w:val="20"/>
          <w:szCs w:val="20"/>
        </w:rPr>
        <w:t>,</w:t>
      </w:r>
    </w:p>
    <w:p w:rsidR="009F2FBB" w:rsidRPr="00986DA1" w:rsidRDefault="009F2FBB" w:rsidP="006D7F1D">
      <w:pPr>
        <w:pStyle w:val="Default"/>
        <w:numPr>
          <w:ilvl w:val="0"/>
          <w:numId w:val="42"/>
        </w:numPr>
        <w:spacing w:after="120"/>
        <w:jc w:val="both"/>
        <w:rPr>
          <w:rFonts w:ascii="Arial" w:hAnsi="Arial" w:cs="Arial"/>
          <w:color w:val="auto"/>
          <w:sz w:val="20"/>
          <w:szCs w:val="20"/>
        </w:rPr>
      </w:pPr>
      <w:r w:rsidRPr="00986DA1">
        <w:rPr>
          <w:rFonts w:ascii="Arial" w:hAnsi="Arial" w:cs="Arial"/>
          <w:color w:val="auto"/>
          <w:sz w:val="20"/>
          <w:szCs w:val="20"/>
        </w:rPr>
        <w:t>A: o 10</w:t>
      </w:r>
      <w:r w:rsidR="001B631C" w:rsidRPr="00986DA1">
        <w:rPr>
          <w:rFonts w:ascii="Arial" w:hAnsi="Arial" w:cs="Arial"/>
          <w:color w:val="auto"/>
          <w:sz w:val="20"/>
          <w:szCs w:val="20"/>
        </w:rPr>
        <w:t xml:space="preserve"> </w:t>
      </w:r>
      <w:r w:rsidRPr="00986DA1">
        <w:rPr>
          <w:rFonts w:ascii="Arial" w:hAnsi="Arial" w:cs="Arial"/>
          <w:color w:val="auto"/>
          <w:sz w:val="20"/>
          <w:szCs w:val="20"/>
        </w:rPr>
        <w:t>% částky dotace po přezkoumání Žádosti o proplacení</w:t>
      </w:r>
      <w:r w:rsidR="007B793E">
        <w:rPr>
          <w:rFonts w:ascii="Arial" w:hAnsi="Arial" w:cs="Arial"/>
          <w:color w:val="auto"/>
          <w:sz w:val="20"/>
          <w:szCs w:val="20"/>
        </w:rPr>
        <w:t>,</w:t>
      </w:r>
      <w:r w:rsidRPr="00986DA1">
        <w:rPr>
          <w:rFonts w:ascii="Arial" w:hAnsi="Arial" w:cs="Arial"/>
          <w:color w:val="auto"/>
          <w:sz w:val="20"/>
          <w:szCs w:val="20"/>
        </w:rPr>
        <w:t xml:space="preserve"> </w:t>
      </w:r>
    </w:p>
    <w:p w:rsidR="009F2FBB" w:rsidRPr="00986DA1" w:rsidRDefault="009F2FBB" w:rsidP="006D7F1D">
      <w:pPr>
        <w:pStyle w:val="Default"/>
        <w:numPr>
          <w:ilvl w:val="0"/>
          <w:numId w:val="42"/>
        </w:numPr>
        <w:spacing w:after="120"/>
        <w:jc w:val="both"/>
        <w:rPr>
          <w:rFonts w:ascii="Arial" w:hAnsi="Arial" w:cs="Arial"/>
          <w:color w:val="auto"/>
          <w:sz w:val="20"/>
          <w:szCs w:val="20"/>
        </w:rPr>
      </w:pPr>
      <w:r w:rsidRPr="00986DA1">
        <w:rPr>
          <w:rFonts w:ascii="Arial" w:hAnsi="Arial" w:cs="Arial"/>
          <w:color w:val="auto"/>
          <w:sz w:val="20"/>
          <w:szCs w:val="20"/>
        </w:rPr>
        <w:t>B: o 50</w:t>
      </w:r>
      <w:r w:rsidR="001B631C" w:rsidRPr="00986DA1">
        <w:rPr>
          <w:rFonts w:ascii="Arial" w:hAnsi="Arial" w:cs="Arial"/>
          <w:color w:val="auto"/>
          <w:sz w:val="20"/>
          <w:szCs w:val="20"/>
        </w:rPr>
        <w:t xml:space="preserve"> </w:t>
      </w:r>
      <w:r w:rsidRPr="00986DA1">
        <w:rPr>
          <w:rFonts w:ascii="Arial" w:hAnsi="Arial" w:cs="Arial"/>
          <w:color w:val="auto"/>
          <w:sz w:val="20"/>
          <w:szCs w:val="20"/>
        </w:rPr>
        <w:t>% částky dotace po přezkoumání Žádosti o proplacení</w:t>
      </w:r>
      <w:r w:rsidR="007B793E">
        <w:rPr>
          <w:rFonts w:ascii="Arial" w:hAnsi="Arial" w:cs="Arial"/>
          <w:color w:val="auto"/>
          <w:sz w:val="20"/>
          <w:szCs w:val="20"/>
        </w:rPr>
        <w:t>,</w:t>
      </w:r>
    </w:p>
    <w:p w:rsidR="009F2FBB" w:rsidRPr="00986DA1" w:rsidRDefault="009F2FBB" w:rsidP="006D7F1D">
      <w:pPr>
        <w:pStyle w:val="Default"/>
        <w:numPr>
          <w:ilvl w:val="0"/>
          <w:numId w:val="42"/>
        </w:numPr>
        <w:spacing w:after="120"/>
        <w:jc w:val="both"/>
        <w:rPr>
          <w:rFonts w:ascii="Arial" w:hAnsi="Arial" w:cs="Arial"/>
          <w:color w:val="auto"/>
          <w:sz w:val="20"/>
          <w:szCs w:val="20"/>
        </w:rPr>
      </w:pPr>
      <w:r w:rsidRPr="00986DA1">
        <w:rPr>
          <w:rFonts w:ascii="Arial" w:hAnsi="Arial" w:cs="Arial"/>
          <w:color w:val="auto"/>
          <w:sz w:val="20"/>
          <w:szCs w:val="20"/>
        </w:rPr>
        <w:t>C: o 100</w:t>
      </w:r>
      <w:r w:rsidR="001B631C" w:rsidRPr="00986DA1">
        <w:rPr>
          <w:rFonts w:ascii="Arial" w:hAnsi="Arial" w:cs="Arial"/>
          <w:color w:val="auto"/>
          <w:sz w:val="20"/>
          <w:szCs w:val="20"/>
        </w:rPr>
        <w:t xml:space="preserve"> </w:t>
      </w:r>
      <w:r w:rsidRPr="00986DA1">
        <w:rPr>
          <w:rFonts w:ascii="Arial" w:hAnsi="Arial" w:cs="Arial"/>
          <w:color w:val="auto"/>
          <w:sz w:val="20"/>
          <w:szCs w:val="20"/>
        </w:rPr>
        <w:t>% částky dotace (před proplacením finančních prostředků na účet příjemce dotace se jedná o ukončení administrace Žádosti, po proplacení finančních prostředků na účet příjemce dotace se jedná o vymáhání dlužné částky),</w:t>
      </w:r>
    </w:p>
    <w:p w:rsidR="009F2FBB" w:rsidRPr="00986DA1" w:rsidRDefault="009F2FBB" w:rsidP="006D7F1D">
      <w:pPr>
        <w:pStyle w:val="Default"/>
        <w:numPr>
          <w:ilvl w:val="0"/>
          <w:numId w:val="42"/>
        </w:numPr>
        <w:spacing w:after="120"/>
        <w:jc w:val="both"/>
        <w:rPr>
          <w:rFonts w:ascii="Arial" w:hAnsi="Arial" w:cs="Arial"/>
          <w:color w:val="auto"/>
          <w:sz w:val="20"/>
          <w:szCs w:val="20"/>
        </w:rPr>
      </w:pPr>
      <w:r w:rsidRPr="00986DA1">
        <w:rPr>
          <w:rFonts w:ascii="Arial" w:hAnsi="Arial" w:cs="Arial"/>
          <w:color w:val="auto"/>
          <w:sz w:val="20"/>
          <w:szCs w:val="20"/>
        </w:rPr>
        <w:t>D: uložení nápravného opatření ze strany SZIF.</w:t>
      </w:r>
    </w:p>
    <w:p w:rsidR="009F2FBB" w:rsidRPr="00986DA1" w:rsidRDefault="009F2FBB" w:rsidP="006D7F1D">
      <w:pPr>
        <w:pStyle w:val="Default"/>
        <w:numPr>
          <w:ilvl w:val="0"/>
          <w:numId w:val="41"/>
        </w:numPr>
        <w:spacing w:after="120"/>
        <w:ind w:left="284" w:hanging="284"/>
        <w:jc w:val="both"/>
        <w:rPr>
          <w:rFonts w:ascii="Arial" w:hAnsi="Arial" w:cs="Arial"/>
          <w:color w:val="auto"/>
          <w:sz w:val="20"/>
          <w:szCs w:val="20"/>
        </w:rPr>
      </w:pPr>
      <w:r w:rsidRPr="00986DA1">
        <w:rPr>
          <w:rFonts w:ascii="Arial" w:hAnsi="Arial" w:cs="Arial"/>
          <w:color w:val="auto"/>
          <w:sz w:val="20"/>
          <w:szCs w:val="20"/>
        </w:rPr>
        <w:t xml:space="preserve">Jsou-li příjemci dotace ze strany RO SZIF uloženy korekce/sankce za porušení/nedodržení podmínek uvedených v Pravidlech, příjemce dotace v případě, že je přesvědčen o neporušení/dodržení podmínek, předloží na RO/CP SZIF žádost o přehodnocení uložených korekcí/sankcí, a tato žádost je mu zamítnuta, může se příjemce dotace písemně obrátit se žádostí o přezkum na Přezkumnou komisi Ministerstva zemědělství, definovanou v kapitole 1 těchto Pravidel. </w:t>
      </w:r>
    </w:p>
    <w:p w:rsidR="009F2FBB" w:rsidRPr="00986DA1" w:rsidRDefault="001E309C" w:rsidP="009F2FBB">
      <w:pPr>
        <w:pStyle w:val="Default"/>
        <w:spacing w:after="120"/>
        <w:jc w:val="both"/>
        <w:rPr>
          <w:rFonts w:ascii="Arial" w:hAnsi="Arial" w:cs="Arial"/>
          <w:color w:val="auto"/>
          <w:sz w:val="20"/>
          <w:szCs w:val="20"/>
        </w:rPr>
      </w:pPr>
      <w:r>
        <w:rPr>
          <w:rFonts w:ascii="Arial" w:hAnsi="Arial" w:cs="Arial"/>
          <w:color w:val="auto"/>
          <w:sz w:val="20"/>
          <w:szCs w:val="20"/>
        </w:rPr>
        <w:t>V případě porušení Pravidel po</w:t>
      </w:r>
      <w:r w:rsidR="009F2FBB" w:rsidRPr="00986DA1">
        <w:rPr>
          <w:rFonts w:ascii="Arial" w:hAnsi="Arial" w:cs="Arial"/>
          <w:color w:val="auto"/>
          <w:sz w:val="20"/>
          <w:szCs w:val="20"/>
        </w:rPr>
        <w:t xml:space="preserve"> proplacení je příjemce dotace povinen vrátit poskytnuté finanční prostředky (vratku) v předepsané výši včetně penále. Vratka může dosáhnout výše maximálně 100 % vyplacené dotace. </w:t>
      </w:r>
    </w:p>
    <w:p w:rsidR="009F2FBB"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 xml:space="preserve">Za každou podmínkou, která stanovuje příjemci povinnost, je uvedena kategorie sankce za porušení/nedodržení této povinnosti, a to příslušným písmenem [A] [B] [C] </w:t>
      </w:r>
      <w:r w:rsidR="00FC1A74" w:rsidRPr="00986DA1">
        <w:rPr>
          <w:rFonts w:ascii="Arial" w:hAnsi="Arial" w:cs="Arial"/>
          <w:color w:val="auto"/>
          <w:sz w:val="20"/>
          <w:szCs w:val="20"/>
        </w:rPr>
        <w:t>[</w:t>
      </w:r>
      <w:r w:rsidR="00FC1A74">
        <w:rPr>
          <w:rFonts w:ascii="Arial" w:hAnsi="Arial" w:cs="Arial"/>
          <w:color w:val="auto"/>
          <w:sz w:val="20"/>
          <w:szCs w:val="20"/>
        </w:rPr>
        <w:t>X</w:t>
      </w:r>
      <w:r w:rsidR="00FC1A74" w:rsidRPr="00986DA1">
        <w:rPr>
          <w:rFonts w:ascii="Arial" w:hAnsi="Arial" w:cs="Arial"/>
          <w:color w:val="auto"/>
          <w:sz w:val="20"/>
          <w:szCs w:val="20"/>
        </w:rPr>
        <w:t xml:space="preserve">] </w:t>
      </w:r>
      <w:r w:rsidRPr="00986DA1">
        <w:rPr>
          <w:rFonts w:ascii="Arial" w:hAnsi="Arial" w:cs="Arial"/>
          <w:color w:val="auto"/>
          <w:sz w:val="20"/>
          <w:szCs w:val="20"/>
        </w:rPr>
        <w:t>anebo je uloženo opatření k nápravě [D]. Vratka je určena z proplacené částky, a to ve výši dle příslušné kategorie sankce. Výše penále je stanovena zákonem č. 256/2000 Sb., o Státním zemědělském intervenčním fondu, ve znění pozdějších předpisů.</w:t>
      </w:r>
    </w:p>
    <w:p w:rsidR="000F68C1" w:rsidRDefault="000F68C1" w:rsidP="009F2FBB">
      <w:pPr>
        <w:pStyle w:val="Default"/>
        <w:jc w:val="both"/>
        <w:rPr>
          <w:rFonts w:ascii="Arial" w:hAnsi="Arial" w:cs="Arial"/>
          <w:color w:val="auto"/>
          <w:sz w:val="20"/>
          <w:szCs w:val="20"/>
        </w:rPr>
      </w:pPr>
    </w:p>
    <w:p w:rsidR="000F68C1" w:rsidRPr="000F68C1" w:rsidRDefault="00901E9D" w:rsidP="000F68C1">
      <w:pPr>
        <w:pStyle w:val="Default"/>
        <w:jc w:val="both"/>
        <w:rPr>
          <w:rFonts w:ascii="Arial" w:hAnsi="Arial" w:cs="Arial"/>
          <w:color w:val="auto"/>
          <w:sz w:val="20"/>
          <w:szCs w:val="20"/>
        </w:rPr>
      </w:pPr>
      <w:r w:rsidRPr="00901E9D">
        <w:rPr>
          <w:rFonts w:ascii="Arial" w:hAnsi="Arial" w:cs="Arial"/>
          <w:b/>
          <w:color w:val="auto"/>
          <w:sz w:val="20"/>
          <w:szCs w:val="20"/>
        </w:rPr>
        <w:t>Sankce X se kumulují</w:t>
      </w:r>
      <w:r w:rsidRPr="00901E9D">
        <w:rPr>
          <w:rFonts w:ascii="Arial" w:hAnsi="Arial" w:cs="Arial"/>
          <w:color w:val="auto"/>
          <w:sz w:val="20"/>
          <w:szCs w:val="20"/>
        </w:rPr>
        <w:t xml:space="preserve"> – (tzn., že rozhoduje, zda příjemce dotace případně poruší jednu nebo několik</w:t>
      </w:r>
      <w:r w:rsidR="004754C8">
        <w:rPr>
          <w:rFonts w:ascii="Arial" w:hAnsi="Arial" w:cs="Arial"/>
          <w:color w:val="auto"/>
          <w:sz w:val="20"/>
          <w:szCs w:val="20"/>
        </w:rPr>
        <w:t xml:space="preserve"> </w:t>
      </w:r>
      <w:r w:rsidRPr="00901E9D">
        <w:rPr>
          <w:rFonts w:ascii="Arial" w:hAnsi="Arial" w:cs="Arial"/>
          <w:color w:val="auto"/>
          <w:sz w:val="20"/>
          <w:szCs w:val="20"/>
        </w:rPr>
        <w:t xml:space="preserve">podmínek pod kategorií X – vždy se bude z titulu uložení této sankce požadovat snížení nebo navrácení </w:t>
      </w:r>
      <w:r w:rsidR="004F1717">
        <w:rPr>
          <w:rFonts w:ascii="Arial" w:hAnsi="Arial" w:cs="Arial"/>
          <w:color w:val="auto"/>
          <w:sz w:val="20"/>
          <w:szCs w:val="20"/>
        </w:rPr>
        <w:t>dotace</w:t>
      </w:r>
      <w:r w:rsidRPr="00901E9D">
        <w:rPr>
          <w:rFonts w:ascii="Arial" w:hAnsi="Arial" w:cs="Arial"/>
          <w:color w:val="auto"/>
          <w:sz w:val="20"/>
          <w:szCs w:val="20"/>
        </w:rPr>
        <w:t xml:space="preserve"> ve výši součtu % sankcí, max. však 100%).</w:t>
      </w:r>
    </w:p>
    <w:p w:rsidR="000F68C1" w:rsidRPr="00986DA1" w:rsidRDefault="000F68C1" w:rsidP="009F2FBB">
      <w:pPr>
        <w:pStyle w:val="Default"/>
        <w:jc w:val="both"/>
        <w:rPr>
          <w:rFonts w:ascii="Arial" w:hAnsi="Arial" w:cs="Arial"/>
          <w:color w:val="auto"/>
          <w:sz w:val="20"/>
          <w:szCs w:val="20"/>
        </w:rPr>
      </w:pPr>
    </w:p>
    <w:p w:rsidR="00901E9D" w:rsidRDefault="00901E9D" w:rsidP="00901E9D">
      <w:pPr>
        <w:pStyle w:val="Default"/>
        <w:spacing w:after="120"/>
        <w:jc w:val="both"/>
        <w:rPr>
          <w:rFonts w:ascii="Arial" w:hAnsi="Arial" w:cs="Arial"/>
          <w:color w:val="auto"/>
          <w:sz w:val="20"/>
          <w:szCs w:val="20"/>
        </w:rPr>
      </w:pPr>
      <w:r w:rsidRPr="00901E9D">
        <w:rPr>
          <w:rFonts w:ascii="Arial" w:hAnsi="Arial" w:cs="Arial"/>
          <w:b/>
          <w:color w:val="auto"/>
          <w:sz w:val="20"/>
          <w:szCs w:val="20"/>
        </w:rPr>
        <w:t>Sankce A, B, C</w:t>
      </w:r>
      <w:r w:rsidR="009A5004">
        <w:rPr>
          <w:rFonts w:ascii="Arial" w:hAnsi="Arial" w:cs="Arial"/>
          <w:color w:val="auto"/>
          <w:sz w:val="20"/>
          <w:szCs w:val="20"/>
        </w:rPr>
        <w:t xml:space="preserve"> </w:t>
      </w:r>
      <w:r w:rsidR="009F2FBB" w:rsidRPr="00986DA1">
        <w:rPr>
          <w:rFonts w:ascii="Arial" w:hAnsi="Arial" w:cs="Arial"/>
          <w:color w:val="auto"/>
          <w:sz w:val="20"/>
          <w:szCs w:val="20"/>
        </w:rPr>
        <w:t>se v rámci zjištění jednotlivých kontrol nekumulují, tzn.</w:t>
      </w:r>
      <w:r w:rsidR="00F22B79" w:rsidRPr="00986DA1">
        <w:rPr>
          <w:rFonts w:ascii="Arial" w:hAnsi="Arial" w:cs="Arial"/>
          <w:color w:val="auto"/>
          <w:sz w:val="20"/>
          <w:szCs w:val="20"/>
        </w:rPr>
        <w:t>,</w:t>
      </w:r>
      <w:r w:rsidR="009F2FBB" w:rsidRPr="00986DA1">
        <w:rPr>
          <w:rFonts w:ascii="Arial" w:hAnsi="Arial" w:cs="Arial"/>
          <w:color w:val="auto"/>
          <w:sz w:val="20"/>
          <w:szCs w:val="20"/>
        </w:rPr>
        <w:t xml:space="preserve"> ž</w:t>
      </w:r>
      <w:r w:rsidR="00CE4A8D" w:rsidRPr="00986DA1">
        <w:rPr>
          <w:rFonts w:ascii="Arial" w:hAnsi="Arial" w:cs="Arial"/>
          <w:color w:val="auto"/>
          <w:sz w:val="20"/>
          <w:szCs w:val="20"/>
        </w:rPr>
        <w:t>e</w:t>
      </w:r>
      <w:r w:rsidR="009F2FBB" w:rsidRPr="00986DA1">
        <w:rPr>
          <w:rFonts w:ascii="Arial" w:hAnsi="Arial" w:cs="Arial"/>
          <w:color w:val="auto"/>
          <w:sz w:val="20"/>
          <w:szCs w:val="20"/>
        </w:rPr>
        <w:t xml:space="preserve"> nerozhoduje, zda bude jednou kontrolou ze strany SZIF zjištěno, že příjemce dotace porušil jednu nebo pět podmínek např. kategorií A – vždy se bude v rámci zjištění jedné kontroly SZIF požadovat snížení nebo navrácení dotace ve výši 10%.</w:t>
      </w:r>
    </w:p>
    <w:p w:rsidR="00901E9D" w:rsidRDefault="009F2FBB" w:rsidP="00901E9D">
      <w:pPr>
        <w:pStyle w:val="Default"/>
        <w:spacing w:after="120"/>
        <w:jc w:val="both"/>
        <w:rPr>
          <w:rFonts w:ascii="Arial" w:hAnsi="Arial" w:cs="Arial"/>
          <w:color w:val="auto"/>
          <w:sz w:val="20"/>
          <w:szCs w:val="20"/>
        </w:rPr>
      </w:pPr>
      <w:r w:rsidRPr="00986DA1">
        <w:rPr>
          <w:rFonts w:ascii="Arial" w:hAnsi="Arial" w:cs="Arial"/>
          <w:color w:val="auto"/>
          <w:sz w:val="20"/>
          <w:szCs w:val="20"/>
        </w:rPr>
        <w:t>Platí dominance kategorií, tzn.</w:t>
      </w:r>
      <w:r w:rsidR="00F22B79" w:rsidRPr="00986DA1">
        <w:rPr>
          <w:rFonts w:ascii="Arial" w:hAnsi="Arial" w:cs="Arial"/>
          <w:color w:val="auto"/>
          <w:sz w:val="20"/>
          <w:szCs w:val="20"/>
        </w:rPr>
        <w:t>,</w:t>
      </w:r>
      <w:r w:rsidRPr="00986DA1">
        <w:rPr>
          <w:rFonts w:ascii="Arial" w:hAnsi="Arial" w:cs="Arial"/>
          <w:color w:val="auto"/>
          <w:sz w:val="20"/>
          <w:szCs w:val="20"/>
        </w:rPr>
        <w:t xml:space="preserve"> že příjemci dotace se nesnižuje dotace podle porušení podmínky s nejvyšší kategorií - C&gt;B&gt;A.</w:t>
      </w:r>
    </w:p>
    <w:p w:rsidR="00901E9D" w:rsidRDefault="009F2FBB" w:rsidP="00901E9D">
      <w:pPr>
        <w:pStyle w:val="Default"/>
        <w:spacing w:after="120"/>
        <w:jc w:val="both"/>
        <w:rPr>
          <w:rFonts w:ascii="Arial" w:hAnsi="Arial" w:cs="Arial"/>
          <w:color w:val="auto"/>
          <w:sz w:val="20"/>
          <w:szCs w:val="20"/>
        </w:rPr>
      </w:pPr>
      <w:r w:rsidRPr="00986DA1">
        <w:rPr>
          <w:rFonts w:ascii="Arial" w:hAnsi="Arial" w:cs="Arial"/>
          <w:color w:val="auto"/>
          <w:sz w:val="20"/>
          <w:szCs w:val="20"/>
        </w:rPr>
        <w:t>V případě, že se stanovená podmínka skládá z několika dílčích podmínek (např. výčet dokumentů, které má příjemce dotace odevzdat)</w:t>
      </w:r>
      <w:r w:rsidR="000926B3" w:rsidRPr="00986DA1">
        <w:rPr>
          <w:rFonts w:ascii="Arial" w:hAnsi="Arial" w:cs="Arial"/>
          <w:color w:val="auto"/>
          <w:sz w:val="20"/>
          <w:szCs w:val="20"/>
        </w:rPr>
        <w:t>,</w:t>
      </w:r>
      <w:r w:rsidRPr="00986DA1">
        <w:rPr>
          <w:rFonts w:ascii="Arial" w:hAnsi="Arial" w:cs="Arial"/>
          <w:color w:val="auto"/>
          <w:sz w:val="20"/>
          <w:szCs w:val="20"/>
        </w:rPr>
        <w:t xml:space="preserve"> bude chápáno porušení i jen jedné dílčí podmínky jako porušení celé vlastní podmínky. </w:t>
      </w:r>
    </w:p>
    <w:p w:rsidR="009F2FBB" w:rsidRPr="00986DA1" w:rsidRDefault="009F2FBB" w:rsidP="009F2FBB">
      <w:pPr>
        <w:pStyle w:val="Default"/>
        <w:spacing w:after="120"/>
        <w:jc w:val="both"/>
        <w:rPr>
          <w:rFonts w:ascii="Arial" w:hAnsi="Arial" w:cs="Arial"/>
          <w:color w:val="auto"/>
          <w:sz w:val="20"/>
          <w:szCs w:val="20"/>
        </w:rPr>
      </w:pPr>
      <w:r w:rsidRPr="00986DA1">
        <w:rPr>
          <w:rFonts w:ascii="Arial" w:hAnsi="Arial" w:cs="Arial"/>
          <w:color w:val="auto"/>
          <w:sz w:val="20"/>
          <w:szCs w:val="20"/>
        </w:rPr>
        <w:t>V případě uložení sankce, resp. provedení korekce při autorizaci platby bude příjemce písemně vyrozuměn.</w:t>
      </w: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69" w:name="_Toc286071284"/>
      <w:bookmarkStart w:id="170" w:name="_Toc286073357"/>
      <w:bookmarkStart w:id="171" w:name="_Toc286127744"/>
      <w:bookmarkStart w:id="172" w:name="_Toc287360935"/>
      <w:bookmarkEnd w:id="26"/>
      <w:bookmarkEnd w:id="27"/>
      <w:bookmarkEnd w:id="28"/>
      <w:bookmarkEnd w:id="29"/>
      <w:bookmarkEnd w:id="166"/>
      <w:bookmarkEnd w:id="167"/>
      <w:bookmarkEnd w:id="168"/>
      <w:r w:rsidRPr="00986DA1">
        <w:rPr>
          <w:rFonts w:ascii="Arial" w:hAnsi="Arial" w:cs="Arial"/>
          <w:b/>
          <w:sz w:val="20"/>
          <w:szCs w:val="20"/>
        </w:rPr>
        <w:t>Závěrečná a přechodná ustanovení</w:t>
      </w:r>
      <w:bookmarkEnd w:id="169"/>
      <w:bookmarkEnd w:id="170"/>
      <w:bookmarkEnd w:id="171"/>
      <w:bookmarkEnd w:id="172"/>
      <w:r w:rsidRPr="00986DA1">
        <w:rPr>
          <w:rFonts w:ascii="Arial" w:hAnsi="Arial" w:cs="Arial"/>
          <w:b/>
          <w:sz w:val="20"/>
          <w:szCs w:val="20"/>
        </w:rPr>
        <w:t xml:space="preserve"> </w:t>
      </w:r>
    </w:p>
    <w:p w:rsidR="009F2FBB" w:rsidRPr="00986DA1"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V případě potřeby může MZe jako Řídící orgán PRV po projednání se SZIF jako akreditovanou platební agenturou provést kdykoli zpřesnění nebo změnu těchto Pravidel.</w:t>
      </w:r>
    </w:p>
    <w:p w:rsidR="00CE4A8D" w:rsidRPr="00986DA1" w:rsidRDefault="00CE4A8D" w:rsidP="009F2FBB">
      <w:pPr>
        <w:pStyle w:val="Default"/>
        <w:jc w:val="both"/>
        <w:rPr>
          <w:rFonts w:ascii="Arial" w:hAnsi="Arial" w:cs="Arial"/>
          <w:color w:val="auto"/>
          <w:sz w:val="20"/>
          <w:szCs w:val="20"/>
        </w:rPr>
      </w:pPr>
    </w:p>
    <w:p w:rsidR="003B7FD8" w:rsidRPr="00986DA1" w:rsidRDefault="00EB2227">
      <w:pPr>
        <w:pStyle w:val="Default"/>
        <w:numPr>
          <w:ilvl w:val="2"/>
          <w:numId w:val="6"/>
        </w:numPr>
        <w:ind w:left="142" w:hanging="284"/>
        <w:jc w:val="both"/>
        <w:rPr>
          <w:rFonts w:ascii="Arial" w:hAnsi="Arial" w:cs="Arial"/>
          <w:color w:val="auto"/>
          <w:sz w:val="20"/>
          <w:szCs w:val="20"/>
        </w:rPr>
      </w:pPr>
      <w:r w:rsidRPr="00986DA1">
        <w:rPr>
          <w:rFonts w:ascii="Arial" w:hAnsi="Arial" w:cs="Arial"/>
          <w:color w:val="auto"/>
          <w:sz w:val="20"/>
          <w:szCs w:val="20"/>
        </w:rPr>
        <w:t xml:space="preserve"> </w:t>
      </w:r>
      <w:r w:rsidR="009F2FBB" w:rsidRPr="00986DA1">
        <w:rPr>
          <w:rFonts w:ascii="Arial" w:hAnsi="Arial" w:cs="Arial"/>
          <w:color w:val="auto"/>
          <w:sz w:val="20"/>
          <w:szCs w:val="20"/>
        </w:rPr>
        <w:t>Následující vybrané kapitoly Pravidel se vztahují i na administraci všech Žádostí o dotaci opatření IV.2.1. zaregistrovaných v 5., 7.</w:t>
      </w:r>
      <w:r w:rsidR="00CE4A8D" w:rsidRPr="00986DA1">
        <w:rPr>
          <w:rFonts w:ascii="Arial" w:hAnsi="Arial" w:cs="Arial"/>
          <w:color w:val="auto"/>
          <w:sz w:val="20"/>
          <w:szCs w:val="20"/>
        </w:rPr>
        <w:t>,</w:t>
      </w:r>
      <w:r w:rsidR="009F2FBB" w:rsidRPr="00986DA1">
        <w:rPr>
          <w:rFonts w:ascii="Arial" w:hAnsi="Arial" w:cs="Arial"/>
          <w:color w:val="auto"/>
          <w:sz w:val="20"/>
          <w:szCs w:val="20"/>
        </w:rPr>
        <w:t xml:space="preserve"> 8.</w:t>
      </w:r>
      <w:r w:rsidR="00836D8F" w:rsidRPr="00986DA1">
        <w:rPr>
          <w:rFonts w:ascii="Arial" w:hAnsi="Arial" w:cs="Arial"/>
          <w:color w:val="auto"/>
          <w:sz w:val="20"/>
          <w:szCs w:val="20"/>
        </w:rPr>
        <w:t>,</w:t>
      </w:r>
      <w:r w:rsidR="00CE4A8D" w:rsidRPr="00986DA1">
        <w:rPr>
          <w:rFonts w:ascii="Arial" w:hAnsi="Arial" w:cs="Arial"/>
          <w:color w:val="auto"/>
          <w:sz w:val="20"/>
          <w:szCs w:val="20"/>
        </w:rPr>
        <w:t xml:space="preserve"> 10</w:t>
      </w:r>
      <w:ins w:id="173" w:author="10003471" w:date="2013-06-17T10:06:00Z">
        <w:r w:rsidR="00D14F21">
          <w:rPr>
            <w:rFonts w:ascii="Arial" w:hAnsi="Arial" w:cs="Arial"/>
            <w:color w:val="auto"/>
            <w:sz w:val="20"/>
            <w:szCs w:val="20"/>
          </w:rPr>
          <w:t>.,</w:t>
        </w:r>
        <w:r w:rsidR="00836D8F" w:rsidRPr="00986DA1">
          <w:rPr>
            <w:rFonts w:ascii="Arial" w:hAnsi="Arial" w:cs="Arial"/>
            <w:color w:val="auto"/>
            <w:sz w:val="20"/>
            <w:szCs w:val="20"/>
          </w:rPr>
          <w:t xml:space="preserve"> </w:t>
        </w:r>
        <w:r w:rsidR="00E14F71" w:rsidRPr="00986DA1">
          <w:rPr>
            <w:rFonts w:ascii="Arial" w:hAnsi="Arial" w:cs="Arial"/>
            <w:color w:val="auto"/>
            <w:sz w:val="20"/>
            <w:szCs w:val="20"/>
          </w:rPr>
          <w:t>13</w:t>
        </w:r>
        <w:r w:rsidR="00CE4A8D" w:rsidRPr="00986DA1">
          <w:rPr>
            <w:rFonts w:ascii="Arial" w:hAnsi="Arial" w:cs="Arial"/>
            <w:color w:val="auto"/>
            <w:sz w:val="20"/>
            <w:szCs w:val="20"/>
          </w:rPr>
          <w:t>.</w:t>
        </w:r>
        <w:r w:rsidR="00D14F21">
          <w:rPr>
            <w:rFonts w:ascii="Arial" w:hAnsi="Arial" w:cs="Arial"/>
            <w:color w:val="auto"/>
            <w:sz w:val="20"/>
            <w:szCs w:val="20"/>
          </w:rPr>
          <w:t>, 15.</w:t>
        </w:r>
      </w:ins>
      <w:r w:rsidR="00D14F21">
        <w:rPr>
          <w:rFonts w:ascii="Arial" w:hAnsi="Arial" w:cs="Arial"/>
          <w:color w:val="auto"/>
          <w:sz w:val="20"/>
          <w:szCs w:val="20"/>
        </w:rPr>
        <w:t xml:space="preserve"> a </w:t>
      </w:r>
      <w:del w:id="174" w:author="10003471" w:date="2013-06-17T10:06:00Z">
        <w:r w:rsidR="00E14F71" w:rsidRPr="00986DA1">
          <w:rPr>
            <w:rFonts w:ascii="Arial" w:hAnsi="Arial" w:cs="Arial"/>
            <w:color w:val="auto"/>
            <w:sz w:val="20"/>
            <w:szCs w:val="20"/>
          </w:rPr>
          <w:delText>13</w:delText>
        </w:r>
      </w:del>
      <w:ins w:id="175" w:author="10003471" w:date="2013-06-17T10:06:00Z">
        <w:r w:rsidR="00D14F21">
          <w:rPr>
            <w:rFonts w:ascii="Arial" w:hAnsi="Arial" w:cs="Arial"/>
            <w:color w:val="auto"/>
            <w:sz w:val="20"/>
            <w:szCs w:val="20"/>
          </w:rPr>
          <w:t>17</w:t>
        </w:r>
      </w:ins>
      <w:r w:rsidR="00D14F21">
        <w:rPr>
          <w:rFonts w:ascii="Arial" w:hAnsi="Arial" w:cs="Arial"/>
          <w:color w:val="auto"/>
          <w:sz w:val="20"/>
          <w:szCs w:val="20"/>
        </w:rPr>
        <w:t>.</w:t>
      </w:r>
      <w:r w:rsidR="009F2FBB" w:rsidRPr="00986DA1">
        <w:rPr>
          <w:rFonts w:ascii="Arial" w:hAnsi="Arial" w:cs="Arial"/>
          <w:color w:val="auto"/>
          <w:sz w:val="20"/>
          <w:szCs w:val="20"/>
        </w:rPr>
        <w:t xml:space="preserve"> kole příjmu žádostí:</w:t>
      </w:r>
    </w:p>
    <w:p w:rsidR="00CE4A8D" w:rsidRPr="00986DA1" w:rsidRDefault="00906DED" w:rsidP="008B529F">
      <w:pPr>
        <w:pStyle w:val="Default"/>
        <w:numPr>
          <w:ilvl w:val="0"/>
          <w:numId w:val="7"/>
        </w:numPr>
        <w:tabs>
          <w:tab w:val="clear" w:pos="720"/>
          <w:tab w:val="num" w:pos="426"/>
        </w:tabs>
        <w:ind w:hanging="578"/>
        <w:jc w:val="both"/>
        <w:rPr>
          <w:rFonts w:ascii="Arial" w:hAnsi="Arial" w:cs="Arial"/>
          <w:color w:val="auto"/>
          <w:sz w:val="20"/>
          <w:szCs w:val="20"/>
        </w:rPr>
      </w:pPr>
      <w:r w:rsidRPr="00986DA1">
        <w:rPr>
          <w:rFonts w:ascii="Arial" w:hAnsi="Arial" w:cs="Arial"/>
          <w:color w:val="auto"/>
          <w:sz w:val="20"/>
          <w:szCs w:val="20"/>
        </w:rPr>
        <w:t>Kapitola 1 Z</w:t>
      </w:r>
      <w:r w:rsidR="008B529F" w:rsidRPr="00986DA1">
        <w:rPr>
          <w:rFonts w:ascii="Arial" w:hAnsi="Arial" w:cs="Arial"/>
          <w:color w:val="auto"/>
          <w:sz w:val="20"/>
          <w:szCs w:val="20"/>
        </w:rPr>
        <w:t xml:space="preserve">ákladní pojmy a zkratky </w:t>
      </w:r>
    </w:p>
    <w:p w:rsidR="00906DED" w:rsidRPr="00986DA1" w:rsidRDefault="00906DED" w:rsidP="008B529F">
      <w:pPr>
        <w:pStyle w:val="Default"/>
        <w:numPr>
          <w:ilvl w:val="0"/>
          <w:numId w:val="7"/>
        </w:numPr>
        <w:tabs>
          <w:tab w:val="clear" w:pos="720"/>
          <w:tab w:val="num" w:pos="426"/>
        </w:tabs>
        <w:ind w:hanging="578"/>
        <w:jc w:val="both"/>
        <w:rPr>
          <w:rFonts w:ascii="Arial" w:hAnsi="Arial" w:cs="Arial"/>
          <w:color w:val="auto"/>
          <w:sz w:val="20"/>
          <w:szCs w:val="20"/>
        </w:rPr>
      </w:pPr>
      <w:r w:rsidRPr="00986DA1">
        <w:rPr>
          <w:rFonts w:ascii="Arial" w:hAnsi="Arial" w:cs="Arial"/>
          <w:color w:val="auto"/>
          <w:sz w:val="20"/>
          <w:szCs w:val="20"/>
        </w:rPr>
        <w:t>Kapitola 5 Podmínky poskytnutí dotace</w:t>
      </w:r>
    </w:p>
    <w:p w:rsidR="00906DED" w:rsidRDefault="00906DED" w:rsidP="008B529F">
      <w:pPr>
        <w:pStyle w:val="Default"/>
        <w:numPr>
          <w:ilvl w:val="0"/>
          <w:numId w:val="7"/>
        </w:numPr>
        <w:tabs>
          <w:tab w:val="clear" w:pos="720"/>
          <w:tab w:val="num" w:pos="426"/>
        </w:tabs>
        <w:ind w:hanging="578"/>
        <w:jc w:val="both"/>
        <w:rPr>
          <w:rFonts w:ascii="Arial" w:hAnsi="Arial" w:cs="Arial"/>
          <w:color w:val="auto"/>
          <w:sz w:val="20"/>
          <w:szCs w:val="20"/>
        </w:rPr>
      </w:pPr>
      <w:r w:rsidRPr="00986DA1">
        <w:rPr>
          <w:rFonts w:ascii="Arial" w:hAnsi="Arial" w:cs="Arial"/>
          <w:color w:val="auto"/>
          <w:sz w:val="20"/>
          <w:szCs w:val="20"/>
        </w:rPr>
        <w:t>Kapitola 6 Povinnosti Žadatele/příjemce dotace</w:t>
      </w:r>
    </w:p>
    <w:p w:rsidR="00B053FF" w:rsidRPr="00986DA1" w:rsidRDefault="00B053FF" w:rsidP="008B529F">
      <w:pPr>
        <w:pStyle w:val="Default"/>
        <w:numPr>
          <w:ilvl w:val="0"/>
          <w:numId w:val="7"/>
        </w:numPr>
        <w:tabs>
          <w:tab w:val="clear" w:pos="720"/>
          <w:tab w:val="num" w:pos="426"/>
        </w:tabs>
        <w:ind w:hanging="578"/>
        <w:jc w:val="both"/>
        <w:rPr>
          <w:ins w:id="176" w:author="10003471" w:date="2013-06-17T10:06:00Z"/>
          <w:rFonts w:ascii="Arial" w:hAnsi="Arial" w:cs="Arial"/>
          <w:color w:val="auto"/>
          <w:sz w:val="20"/>
          <w:szCs w:val="20"/>
        </w:rPr>
      </w:pPr>
      <w:ins w:id="177" w:author="10003471" w:date="2013-06-17T10:06:00Z">
        <w:r>
          <w:rPr>
            <w:rFonts w:ascii="Arial" w:hAnsi="Arial" w:cs="Arial"/>
            <w:color w:val="auto"/>
            <w:sz w:val="20"/>
            <w:szCs w:val="20"/>
          </w:rPr>
          <w:t>Kapitola 9 písm. c)</w:t>
        </w:r>
      </w:ins>
    </w:p>
    <w:p w:rsidR="006848A2" w:rsidRPr="00986DA1" w:rsidRDefault="006848A2" w:rsidP="00906DED">
      <w:pPr>
        <w:pStyle w:val="Default"/>
        <w:numPr>
          <w:ilvl w:val="0"/>
          <w:numId w:val="7"/>
        </w:numPr>
        <w:tabs>
          <w:tab w:val="clear" w:pos="720"/>
          <w:tab w:val="num" w:pos="426"/>
        </w:tabs>
        <w:ind w:left="426" w:hanging="284"/>
        <w:jc w:val="both"/>
        <w:rPr>
          <w:rFonts w:ascii="Arial" w:hAnsi="Arial" w:cs="Arial"/>
          <w:color w:val="auto"/>
          <w:sz w:val="20"/>
          <w:szCs w:val="20"/>
        </w:rPr>
      </w:pPr>
      <w:r w:rsidRPr="00986DA1">
        <w:rPr>
          <w:rFonts w:ascii="Arial" w:hAnsi="Arial" w:cs="Arial"/>
          <w:color w:val="auto"/>
          <w:sz w:val="20"/>
          <w:szCs w:val="20"/>
        </w:rPr>
        <w:t>Kapitola 10 přílohy k projektu – povinné přílohy předkládané při podání Žádosti o proplacení</w:t>
      </w:r>
    </w:p>
    <w:p w:rsidR="00060D02" w:rsidRPr="00986DA1" w:rsidRDefault="00060D02" w:rsidP="00906DED">
      <w:pPr>
        <w:pStyle w:val="Default"/>
        <w:numPr>
          <w:ilvl w:val="0"/>
          <w:numId w:val="7"/>
        </w:numPr>
        <w:tabs>
          <w:tab w:val="clear" w:pos="720"/>
          <w:tab w:val="num" w:pos="426"/>
        </w:tabs>
        <w:ind w:left="426" w:hanging="284"/>
        <w:jc w:val="both"/>
        <w:rPr>
          <w:rFonts w:ascii="Arial" w:hAnsi="Arial" w:cs="Arial"/>
          <w:color w:val="auto"/>
          <w:sz w:val="20"/>
          <w:szCs w:val="20"/>
        </w:rPr>
      </w:pPr>
      <w:r w:rsidRPr="00986DA1">
        <w:rPr>
          <w:rFonts w:ascii="Arial" w:hAnsi="Arial" w:cs="Arial"/>
          <w:color w:val="auto"/>
          <w:sz w:val="20"/>
          <w:szCs w:val="20"/>
        </w:rPr>
        <w:t>Kapitola 1</w:t>
      </w:r>
      <w:r w:rsidR="003E79D2" w:rsidRPr="00986DA1">
        <w:rPr>
          <w:rFonts w:ascii="Arial" w:hAnsi="Arial" w:cs="Arial"/>
          <w:color w:val="auto"/>
          <w:sz w:val="20"/>
          <w:szCs w:val="20"/>
        </w:rPr>
        <w:t>2</w:t>
      </w:r>
      <w:r w:rsidRPr="00986DA1">
        <w:rPr>
          <w:rFonts w:ascii="Arial" w:hAnsi="Arial" w:cs="Arial"/>
          <w:color w:val="auto"/>
          <w:sz w:val="20"/>
          <w:szCs w:val="20"/>
        </w:rPr>
        <w:t xml:space="preserve"> Provádění změn s výjimkou ustanovení týkajícího se provádění změny způsobu realizování projektu dodavatelsky na formu věcného plnění a naopak.</w:t>
      </w:r>
    </w:p>
    <w:p w:rsidR="00836D8F" w:rsidRPr="00986DA1" w:rsidRDefault="00836D8F" w:rsidP="00836D8F">
      <w:pPr>
        <w:pStyle w:val="Default"/>
        <w:numPr>
          <w:ilvl w:val="0"/>
          <w:numId w:val="7"/>
        </w:numPr>
        <w:tabs>
          <w:tab w:val="clear" w:pos="720"/>
          <w:tab w:val="num" w:pos="426"/>
        </w:tabs>
        <w:ind w:left="426" w:hanging="284"/>
        <w:jc w:val="both"/>
        <w:rPr>
          <w:rFonts w:ascii="Arial" w:hAnsi="Arial" w:cs="Arial"/>
          <w:color w:val="auto"/>
          <w:sz w:val="20"/>
          <w:szCs w:val="20"/>
        </w:rPr>
      </w:pPr>
      <w:r w:rsidRPr="00986DA1">
        <w:rPr>
          <w:rFonts w:ascii="Arial" w:hAnsi="Arial" w:cs="Arial"/>
          <w:color w:val="auto"/>
          <w:sz w:val="20"/>
          <w:szCs w:val="20"/>
        </w:rPr>
        <w:t>Kapitola 13 Zadávání zakázek žadatelem/příjemcem dotace</w:t>
      </w:r>
    </w:p>
    <w:p w:rsidR="00836D8F" w:rsidRPr="00986DA1" w:rsidRDefault="00060D02">
      <w:pPr>
        <w:pStyle w:val="Default"/>
        <w:numPr>
          <w:ilvl w:val="0"/>
          <w:numId w:val="7"/>
        </w:numPr>
        <w:tabs>
          <w:tab w:val="clear" w:pos="720"/>
          <w:tab w:val="num" w:pos="426"/>
        </w:tabs>
        <w:ind w:left="426" w:hanging="284"/>
        <w:jc w:val="both"/>
        <w:rPr>
          <w:rFonts w:ascii="Arial" w:hAnsi="Arial" w:cs="Arial"/>
          <w:color w:val="auto"/>
          <w:sz w:val="20"/>
          <w:szCs w:val="20"/>
        </w:rPr>
      </w:pPr>
      <w:r w:rsidRPr="00986DA1">
        <w:rPr>
          <w:rFonts w:ascii="Arial" w:hAnsi="Arial" w:cs="Arial"/>
          <w:color w:val="auto"/>
          <w:sz w:val="20"/>
          <w:szCs w:val="20"/>
        </w:rPr>
        <w:t xml:space="preserve">Kapitola </w:t>
      </w:r>
      <w:r w:rsidR="00E14F71" w:rsidRPr="00986DA1">
        <w:rPr>
          <w:rFonts w:ascii="Arial" w:hAnsi="Arial" w:cs="Arial"/>
          <w:color w:val="auto"/>
          <w:sz w:val="20"/>
          <w:szCs w:val="20"/>
        </w:rPr>
        <w:t>16 Snížení částky dotace</w:t>
      </w:r>
    </w:p>
    <w:p w:rsidR="00CE4A8D" w:rsidRPr="00986DA1" w:rsidRDefault="00CE4A8D" w:rsidP="009F2FBB">
      <w:pPr>
        <w:pStyle w:val="Default"/>
        <w:jc w:val="both"/>
        <w:rPr>
          <w:rFonts w:ascii="Arial" w:hAnsi="Arial" w:cs="Arial"/>
          <w:color w:val="auto"/>
          <w:sz w:val="20"/>
          <w:szCs w:val="20"/>
        </w:rPr>
      </w:pPr>
    </w:p>
    <w:p w:rsidR="004355CE" w:rsidRPr="00986DA1" w:rsidRDefault="004355CE" w:rsidP="009F2FBB">
      <w:pPr>
        <w:pStyle w:val="Default"/>
        <w:jc w:val="both"/>
        <w:rPr>
          <w:rFonts w:ascii="Arial" w:hAnsi="Arial" w:cs="Arial"/>
          <w:color w:val="auto"/>
          <w:sz w:val="20"/>
          <w:szCs w:val="20"/>
        </w:rPr>
      </w:pPr>
    </w:p>
    <w:p w:rsidR="009F2FBB" w:rsidRPr="00986DA1" w:rsidRDefault="002401B0" w:rsidP="009F2FBB">
      <w:pPr>
        <w:pStyle w:val="Default"/>
        <w:jc w:val="both"/>
        <w:rPr>
          <w:rFonts w:ascii="Arial" w:hAnsi="Arial" w:cs="Arial"/>
          <w:color w:val="auto"/>
          <w:sz w:val="20"/>
          <w:szCs w:val="20"/>
        </w:rPr>
      </w:pPr>
      <w:r w:rsidRPr="00986DA1">
        <w:rPr>
          <w:rFonts w:ascii="Arial" w:hAnsi="Arial" w:cs="Arial"/>
          <w:color w:val="auto"/>
          <w:sz w:val="20"/>
          <w:szCs w:val="20"/>
        </w:rPr>
        <w:t>Ustanovení bodu 1. s</w:t>
      </w:r>
      <w:r w:rsidR="00EB2227" w:rsidRPr="00986DA1">
        <w:rPr>
          <w:rFonts w:ascii="Arial" w:hAnsi="Arial" w:cs="Arial"/>
          <w:color w:val="auto"/>
          <w:sz w:val="20"/>
          <w:szCs w:val="20"/>
        </w:rPr>
        <w:t xml:space="preserve">e vztahuje na žádosti, u kterých nebyla ke dni nabytí platnosti a účinnosti těchto Pravidel ukončena administrace, zároveň nebyly dosud proplaceny; </w:t>
      </w:r>
      <w:r w:rsidR="009F2FBB" w:rsidRPr="00986DA1">
        <w:rPr>
          <w:rFonts w:ascii="Arial" w:hAnsi="Arial" w:cs="Arial"/>
          <w:color w:val="auto"/>
          <w:sz w:val="20"/>
          <w:szCs w:val="20"/>
        </w:rPr>
        <w:t>a to pouze pokud je to pro žadatele/příjemce dotace příznivější.</w:t>
      </w:r>
    </w:p>
    <w:p w:rsidR="009F2FBB" w:rsidRPr="00986DA1" w:rsidRDefault="009F2FBB" w:rsidP="009F2FBB">
      <w:pPr>
        <w:pStyle w:val="Default"/>
        <w:jc w:val="both"/>
        <w:rPr>
          <w:rFonts w:ascii="Arial" w:hAnsi="Arial" w:cs="Arial"/>
          <w:color w:val="auto"/>
          <w:sz w:val="20"/>
          <w:szCs w:val="20"/>
        </w:rPr>
      </w:pPr>
    </w:p>
    <w:p w:rsidR="009F2FBB"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 xml:space="preserve">Změny Pravidel budou vždy zveřejněny na internetových stránkách Ministerstva zemědělství </w:t>
      </w:r>
      <w:hyperlink r:id="rId13" w:history="1">
        <w:r w:rsidRPr="00986DA1">
          <w:rPr>
            <w:rFonts w:ascii="Arial" w:hAnsi="Arial" w:cs="Arial"/>
            <w:color w:val="auto"/>
            <w:sz w:val="20"/>
            <w:szCs w:val="20"/>
          </w:rPr>
          <w:t>www.eagri.cz</w:t>
        </w:r>
      </w:hyperlink>
      <w:r w:rsidR="008C6330" w:rsidRPr="00986DA1">
        <w:rPr>
          <w:rFonts w:ascii="Arial" w:hAnsi="Arial" w:cs="Arial"/>
          <w:sz w:val="20"/>
          <w:szCs w:val="20"/>
        </w:rPr>
        <w:t xml:space="preserve"> a Státního zemědělského intervenčního fondu www.szif.cz</w:t>
      </w:r>
      <w:r w:rsidRPr="00986DA1">
        <w:rPr>
          <w:rFonts w:ascii="Arial" w:hAnsi="Arial" w:cs="Arial"/>
          <w:color w:val="auto"/>
          <w:sz w:val="20"/>
          <w:szCs w:val="20"/>
        </w:rPr>
        <w:t>.</w:t>
      </w:r>
    </w:p>
    <w:p w:rsidR="00B053FF" w:rsidRPr="00986DA1" w:rsidRDefault="00B053FF" w:rsidP="009F2FBB">
      <w:pPr>
        <w:pStyle w:val="Default"/>
        <w:jc w:val="both"/>
        <w:rPr>
          <w:ins w:id="178" w:author="10003471" w:date="2013-06-17T10:06:00Z"/>
          <w:rFonts w:ascii="Arial" w:hAnsi="Arial" w:cs="Arial"/>
          <w:color w:val="auto"/>
          <w:sz w:val="20"/>
          <w:szCs w:val="20"/>
        </w:rPr>
      </w:pPr>
    </w:p>
    <w:p w:rsidR="009F2FBB" w:rsidRPr="00986DA1" w:rsidRDefault="009F2FBB" w:rsidP="009F2FBB">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bookmarkStart w:id="179" w:name="_Toc286071285"/>
      <w:bookmarkStart w:id="180" w:name="_Toc286073358"/>
      <w:bookmarkStart w:id="181" w:name="_Toc286127745"/>
      <w:bookmarkStart w:id="182" w:name="_Toc287360936"/>
      <w:r w:rsidRPr="00986DA1">
        <w:rPr>
          <w:rFonts w:ascii="Arial" w:hAnsi="Arial" w:cs="Arial"/>
          <w:b/>
          <w:sz w:val="20"/>
          <w:szCs w:val="20"/>
        </w:rPr>
        <w:t>Platnost a účinnost</w:t>
      </w:r>
      <w:bookmarkEnd w:id="179"/>
      <w:bookmarkEnd w:id="180"/>
      <w:bookmarkEnd w:id="181"/>
      <w:bookmarkEnd w:id="182"/>
    </w:p>
    <w:p w:rsidR="009F2FBB" w:rsidRPr="00986DA1"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Tato Pravidla nabývají platnosti a účinnosti dnem schválení a podpisu ministra zemědělství ČR.</w:t>
      </w:r>
    </w:p>
    <w:p w:rsidR="009F2FBB" w:rsidRPr="00986DA1" w:rsidRDefault="009F2FBB" w:rsidP="009F2FBB">
      <w:pPr>
        <w:pStyle w:val="Default"/>
        <w:jc w:val="both"/>
        <w:rPr>
          <w:rFonts w:ascii="Arial" w:hAnsi="Arial" w:cs="Arial"/>
          <w:color w:val="auto"/>
          <w:sz w:val="20"/>
          <w:szCs w:val="20"/>
        </w:rPr>
      </w:pPr>
    </w:p>
    <w:p w:rsidR="009F2FBB" w:rsidRPr="00986DA1" w:rsidRDefault="009F2FBB" w:rsidP="009F2FBB">
      <w:pPr>
        <w:pStyle w:val="Default"/>
        <w:jc w:val="both"/>
        <w:rPr>
          <w:rFonts w:ascii="Arial" w:hAnsi="Arial" w:cs="Arial"/>
          <w:color w:val="auto"/>
          <w:sz w:val="20"/>
          <w:szCs w:val="20"/>
        </w:rPr>
      </w:pPr>
    </w:p>
    <w:p w:rsidR="00137701" w:rsidRPr="00986DA1" w:rsidRDefault="00497776" w:rsidP="009F2FBB">
      <w:pPr>
        <w:pStyle w:val="Default"/>
        <w:jc w:val="both"/>
        <w:rPr>
          <w:rFonts w:ascii="Arial" w:hAnsi="Arial" w:cs="Arial"/>
          <w:color w:val="auto"/>
          <w:sz w:val="20"/>
          <w:szCs w:val="20"/>
        </w:rPr>
      </w:pPr>
      <w:r>
        <w:rPr>
          <w:rFonts w:ascii="Arial" w:hAnsi="Arial" w:cs="Arial"/>
          <w:color w:val="auto"/>
          <w:sz w:val="20"/>
          <w:szCs w:val="20"/>
        </w:rPr>
        <w:t xml:space="preserve"> V Praze dne</w:t>
      </w:r>
      <w:del w:id="183" w:author="10003471" w:date="2013-06-17T10:06:00Z">
        <w:r w:rsidR="009F2FBB" w:rsidRPr="00986DA1">
          <w:rPr>
            <w:rFonts w:ascii="Arial" w:hAnsi="Arial" w:cs="Arial"/>
            <w:color w:val="auto"/>
            <w:sz w:val="20"/>
            <w:szCs w:val="20"/>
          </w:rPr>
          <w:tab/>
        </w:r>
        <w:r w:rsidR="00617E5E">
          <w:rPr>
            <w:rFonts w:ascii="Arial" w:hAnsi="Arial" w:cs="Arial"/>
            <w:sz w:val="20"/>
            <w:szCs w:val="20"/>
          </w:rPr>
          <w:delText>21. 8. 2012</w:delText>
        </w:r>
        <w:r w:rsidR="009F2FBB" w:rsidRPr="00986DA1">
          <w:rPr>
            <w:rFonts w:ascii="Arial" w:hAnsi="Arial" w:cs="Arial"/>
            <w:color w:val="auto"/>
            <w:sz w:val="20"/>
            <w:szCs w:val="20"/>
          </w:rPr>
          <w:tab/>
        </w:r>
      </w:del>
      <w:ins w:id="184" w:author="10003471" w:date="2013-06-17T10:06:00Z">
        <w:r>
          <w:rPr>
            <w:rFonts w:ascii="Arial" w:hAnsi="Arial" w:cs="Arial"/>
            <w:color w:val="auto"/>
            <w:sz w:val="20"/>
            <w:szCs w:val="20"/>
          </w:rPr>
          <w:t xml:space="preserve"> 7. 6. 2013</w:t>
        </w:r>
      </w:ins>
      <w:r w:rsidR="009F2FBB" w:rsidRPr="00986DA1">
        <w:rPr>
          <w:rFonts w:ascii="Arial" w:hAnsi="Arial" w:cs="Arial"/>
          <w:color w:val="auto"/>
          <w:sz w:val="20"/>
          <w:szCs w:val="20"/>
        </w:rPr>
        <w:tab/>
      </w:r>
      <w:r w:rsidR="009F2FBB" w:rsidRPr="00986DA1">
        <w:rPr>
          <w:rFonts w:ascii="Arial" w:hAnsi="Arial" w:cs="Arial"/>
          <w:color w:val="auto"/>
          <w:sz w:val="20"/>
          <w:szCs w:val="20"/>
        </w:rPr>
        <w:tab/>
        <w:t xml:space="preserve">   </w:t>
      </w:r>
      <w:r w:rsidR="009F2FBB" w:rsidRPr="00986DA1">
        <w:rPr>
          <w:rFonts w:ascii="Arial" w:hAnsi="Arial" w:cs="Arial"/>
          <w:color w:val="auto"/>
          <w:sz w:val="20"/>
          <w:szCs w:val="20"/>
        </w:rPr>
        <w:tab/>
      </w:r>
      <w:r w:rsidR="009F2FBB" w:rsidRPr="00986DA1">
        <w:rPr>
          <w:rFonts w:ascii="Arial" w:hAnsi="Arial" w:cs="Arial"/>
          <w:color w:val="auto"/>
          <w:sz w:val="20"/>
          <w:szCs w:val="20"/>
        </w:rPr>
        <w:tab/>
        <w:t xml:space="preserve">     </w:t>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r>
      <w:r w:rsidR="009F2FBB" w:rsidRPr="00986DA1">
        <w:rPr>
          <w:rFonts w:ascii="Arial" w:hAnsi="Arial" w:cs="Arial"/>
          <w:color w:val="auto"/>
          <w:sz w:val="20"/>
          <w:szCs w:val="20"/>
        </w:rPr>
        <w:tab/>
        <w:t xml:space="preserve">      </w:t>
      </w:r>
    </w:p>
    <w:p w:rsidR="00137701" w:rsidRPr="00986DA1" w:rsidRDefault="00137701" w:rsidP="009F2FBB">
      <w:pPr>
        <w:pStyle w:val="Default"/>
        <w:jc w:val="both"/>
        <w:rPr>
          <w:rFonts w:ascii="Arial" w:hAnsi="Arial" w:cs="Arial"/>
          <w:color w:val="auto"/>
          <w:sz w:val="20"/>
          <w:szCs w:val="20"/>
        </w:rPr>
      </w:pPr>
    </w:p>
    <w:p w:rsidR="009F2FBB" w:rsidRPr="00986DA1" w:rsidRDefault="003C6A8C" w:rsidP="00137701">
      <w:pPr>
        <w:pStyle w:val="Default"/>
        <w:ind w:left="4956" w:firstLine="708"/>
        <w:jc w:val="both"/>
        <w:rPr>
          <w:rFonts w:ascii="Arial" w:hAnsi="Arial" w:cs="Arial"/>
          <w:color w:val="auto"/>
          <w:sz w:val="20"/>
          <w:szCs w:val="20"/>
        </w:rPr>
      </w:pPr>
      <w:r w:rsidRPr="00986DA1">
        <w:rPr>
          <w:rFonts w:ascii="Arial" w:hAnsi="Arial" w:cs="Arial"/>
          <w:color w:val="auto"/>
          <w:sz w:val="20"/>
          <w:szCs w:val="20"/>
        </w:rPr>
        <w:t xml:space="preserve"> </w:t>
      </w:r>
      <w:r w:rsidR="00B053FF">
        <w:rPr>
          <w:rFonts w:ascii="Arial" w:hAnsi="Arial" w:cs="Arial"/>
          <w:color w:val="auto"/>
          <w:sz w:val="20"/>
          <w:szCs w:val="20"/>
        </w:rPr>
        <w:t xml:space="preserve">  </w:t>
      </w:r>
      <w:r w:rsidR="009F2FBB" w:rsidRPr="00986DA1">
        <w:rPr>
          <w:rFonts w:ascii="Arial" w:hAnsi="Arial" w:cs="Arial"/>
          <w:color w:val="auto"/>
          <w:sz w:val="20"/>
          <w:szCs w:val="20"/>
        </w:rPr>
        <w:t xml:space="preserve">Ing. </w:t>
      </w:r>
      <w:r w:rsidR="007B110B">
        <w:rPr>
          <w:rFonts w:ascii="Arial" w:hAnsi="Arial" w:cs="Arial"/>
          <w:color w:val="auto"/>
          <w:sz w:val="20"/>
          <w:szCs w:val="20"/>
        </w:rPr>
        <w:t>Petr Bendl</w:t>
      </w:r>
      <w:r w:rsidR="00497776">
        <w:rPr>
          <w:rFonts w:ascii="Arial" w:hAnsi="Arial" w:cs="Arial"/>
          <w:color w:val="auto"/>
          <w:sz w:val="20"/>
          <w:szCs w:val="20"/>
        </w:rPr>
        <w:t xml:space="preserve"> v.r.</w:t>
      </w:r>
    </w:p>
    <w:p w:rsidR="009F2FBB" w:rsidRPr="00986DA1" w:rsidRDefault="009F2FBB" w:rsidP="009F2FBB">
      <w:pPr>
        <w:pStyle w:val="Default"/>
        <w:jc w:val="both"/>
        <w:rPr>
          <w:rFonts w:ascii="Arial" w:hAnsi="Arial" w:cs="Arial"/>
          <w:color w:val="auto"/>
          <w:sz w:val="20"/>
          <w:szCs w:val="20"/>
        </w:rPr>
      </w:pPr>
      <w:r w:rsidRPr="00986DA1">
        <w:rPr>
          <w:rFonts w:ascii="Arial" w:hAnsi="Arial" w:cs="Arial"/>
          <w:color w:val="auto"/>
          <w:sz w:val="20"/>
          <w:szCs w:val="20"/>
        </w:rPr>
        <w:tab/>
      </w:r>
      <w:r w:rsidRPr="00986DA1">
        <w:rPr>
          <w:rFonts w:ascii="Arial" w:hAnsi="Arial" w:cs="Arial"/>
          <w:color w:val="auto"/>
          <w:sz w:val="20"/>
          <w:szCs w:val="20"/>
        </w:rPr>
        <w:tab/>
      </w:r>
      <w:r w:rsidRPr="00986DA1">
        <w:rPr>
          <w:rFonts w:ascii="Arial" w:hAnsi="Arial" w:cs="Arial"/>
          <w:color w:val="auto"/>
          <w:sz w:val="20"/>
          <w:szCs w:val="20"/>
        </w:rPr>
        <w:tab/>
      </w:r>
      <w:r w:rsidRPr="00986DA1">
        <w:rPr>
          <w:rFonts w:ascii="Arial" w:hAnsi="Arial" w:cs="Arial"/>
          <w:color w:val="auto"/>
          <w:sz w:val="20"/>
          <w:szCs w:val="20"/>
        </w:rPr>
        <w:tab/>
      </w:r>
      <w:r w:rsidRPr="00986DA1">
        <w:rPr>
          <w:rFonts w:ascii="Arial" w:hAnsi="Arial" w:cs="Arial"/>
          <w:color w:val="auto"/>
          <w:sz w:val="20"/>
          <w:szCs w:val="20"/>
        </w:rPr>
        <w:tab/>
      </w:r>
      <w:r w:rsidRPr="00986DA1">
        <w:rPr>
          <w:rFonts w:ascii="Arial" w:hAnsi="Arial" w:cs="Arial"/>
          <w:color w:val="auto"/>
          <w:sz w:val="20"/>
          <w:szCs w:val="20"/>
        </w:rPr>
        <w:tab/>
      </w:r>
      <w:r w:rsidRPr="00986DA1">
        <w:rPr>
          <w:rFonts w:ascii="Arial" w:hAnsi="Arial" w:cs="Arial"/>
          <w:color w:val="auto"/>
          <w:sz w:val="20"/>
          <w:szCs w:val="20"/>
        </w:rPr>
        <w:tab/>
      </w:r>
      <w:r w:rsidRPr="00986DA1">
        <w:rPr>
          <w:rFonts w:ascii="Arial" w:hAnsi="Arial" w:cs="Arial"/>
          <w:color w:val="auto"/>
          <w:sz w:val="20"/>
          <w:szCs w:val="20"/>
        </w:rPr>
        <w:tab/>
        <w:t xml:space="preserve">   ministr zemědělství</w:t>
      </w:r>
    </w:p>
    <w:p w:rsidR="00137701" w:rsidRPr="00986DA1" w:rsidRDefault="00137701" w:rsidP="009F2FBB">
      <w:pPr>
        <w:pStyle w:val="Default"/>
        <w:jc w:val="both"/>
        <w:rPr>
          <w:rFonts w:ascii="Arial" w:hAnsi="Arial" w:cs="Arial"/>
          <w:color w:val="auto"/>
          <w:sz w:val="20"/>
          <w:szCs w:val="20"/>
        </w:rPr>
      </w:pPr>
    </w:p>
    <w:p w:rsidR="00137701" w:rsidRPr="00986DA1" w:rsidRDefault="00137701" w:rsidP="009F2FBB">
      <w:pPr>
        <w:pStyle w:val="Default"/>
        <w:jc w:val="both"/>
        <w:rPr>
          <w:rFonts w:ascii="Arial" w:hAnsi="Arial" w:cs="Arial"/>
          <w:color w:val="auto"/>
          <w:sz w:val="20"/>
          <w:szCs w:val="20"/>
        </w:rPr>
      </w:pPr>
    </w:p>
    <w:p w:rsidR="00137701" w:rsidRPr="00986DA1" w:rsidRDefault="00137701" w:rsidP="009F2FBB">
      <w:pPr>
        <w:pStyle w:val="Default"/>
        <w:jc w:val="both"/>
        <w:rPr>
          <w:rFonts w:ascii="Arial" w:hAnsi="Arial" w:cs="Arial"/>
          <w:color w:val="auto"/>
          <w:sz w:val="20"/>
          <w:szCs w:val="20"/>
        </w:rPr>
      </w:pPr>
    </w:p>
    <w:p w:rsidR="00020A59" w:rsidRPr="00986DA1" w:rsidRDefault="00020A59" w:rsidP="009F2FBB">
      <w:pPr>
        <w:pStyle w:val="Default"/>
        <w:jc w:val="both"/>
        <w:rPr>
          <w:rFonts w:ascii="Arial" w:hAnsi="Arial" w:cs="Arial"/>
          <w:color w:val="auto"/>
          <w:sz w:val="20"/>
          <w:szCs w:val="20"/>
        </w:rPr>
      </w:pPr>
    </w:p>
    <w:p w:rsidR="00020A59" w:rsidRPr="00986DA1" w:rsidRDefault="00020A59" w:rsidP="009F2FBB">
      <w:pPr>
        <w:pStyle w:val="Default"/>
        <w:jc w:val="both"/>
        <w:rPr>
          <w:rFonts w:ascii="Arial" w:hAnsi="Arial" w:cs="Arial"/>
          <w:color w:val="auto"/>
          <w:sz w:val="20"/>
          <w:szCs w:val="20"/>
        </w:rPr>
      </w:pPr>
    </w:p>
    <w:p w:rsidR="00020A59" w:rsidRPr="00986DA1" w:rsidRDefault="00020A59" w:rsidP="009F2FBB">
      <w:pPr>
        <w:pStyle w:val="Default"/>
        <w:jc w:val="both"/>
        <w:rPr>
          <w:rFonts w:ascii="Arial" w:hAnsi="Arial" w:cs="Arial"/>
          <w:color w:val="auto"/>
          <w:sz w:val="20"/>
          <w:szCs w:val="20"/>
        </w:rPr>
      </w:pPr>
    </w:p>
    <w:p w:rsidR="00BB3ECD" w:rsidRPr="00986DA1" w:rsidRDefault="00BB3ECD" w:rsidP="008B529F">
      <w:pPr>
        <w:pStyle w:val="Odstavecseseznamem"/>
        <w:numPr>
          <w:ilvl w:val="0"/>
          <w:numId w:val="19"/>
        </w:numPr>
        <w:shd w:val="clear" w:color="auto" w:fill="92D050"/>
        <w:tabs>
          <w:tab w:val="left" w:pos="426"/>
        </w:tabs>
        <w:spacing w:before="240" w:after="240" w:line="240" w:lineRule="auto"/>
        <w:ind w:left="425" w:hanging="425"/>
        <w:jc w:val="both"/>
        <w:rPr>
          <w:rFonts w:ascii="Arial" w:hAnsi="Arial" w:cs="Arial"/>
          <w:b/>
          <w:sz w:val="20"/>
          <w:szCs w:val="20"/>
        </w:rPr>
      </w:pPr>
      <w:r w:rsidRPr="00986DA1">
        <w:rPr>
          <w:rFonts w:ascii="Arial" w:hAnsi="Arial" w:cs="Arial"/>
          <w:b/>
          <w:sz w:val="20"/>
          <w:szCs w:val="20"/>
        </w:rPr>
        <w:t>Seznam příloh Pravidel</w:t>
      </w:r>
    </w:p>
    <w:p w:rsidR="008B529F" w:rsidRPr="00986DA1" w:rsidRDefault="008B529F" w:rsidP="006D7F1D">
      <w:pPr>
        <w:pStyle w:val="Odstavecseseznamem"/>
        <w:numPr>
          <w:ilvl w:val="0"/>
          <w:numId w:val="55"/>
        </w:numPr>
        <w:spacing w:after="0" w:line="240" w:lineRule="auto"/>
        <w:ind w:left="284" w:hanging="284"/>
        <w:jc w:val="both"/>
        <w:rPr>
          <w:rFonts w:ascii="Arial" w:hAnsi="Arial" w:cs="Arial"/>
          <w:sz w:val="20"/>
          <w:szCs w:val="20"/>
        </w:rPr>
      </w:pPr>
      <w:r w:rsidRPr="00986DA1">
        <w:rPr>
          <w:rFonts w:ascii="Arial" w:hAnsi="Arial" w:cs="Arial"/>
          <w:sz w:val="20"/>
          <w:szCs w:val="20"/>
        </w:rPr>
        <w:t>Mapa regionů NUTS 2 a adresa CP SZIF a regionálních odborů SZIF</w:t>
      </w:r>
    </w:p>
    <w:p w:rsidR="007617F1" w:rsidRPr="00986DA1" w:rsidRDefault="007617F1" w:rsidP="006D7F1D">
      <w:pPr>
        <w:pStyle w:val="Odstavecseseznamem"/>
        <w:numPr>
          <w:ilvl w:val="0"/>
          <w:numId w:val="55"/>
        </w:numPr>
        <w:spacing w:after="0" w:line="240" w:lineRule="auto"/>
        <w:ind w:left="284" w:hanging="284"/>
        <w:jc w:val="both"/>
        <w:rPr>
          <w:rFonts w:ascii="Arial" w:hAnsi="Arial" w:cs="Arial"/>
          <w:sz w:val="20"/>
          <w:szCs w:val="20"/>
        </w:rPr>
      </w:pPr>
      <w:r w:rsidRPr="00986DA1">
        <w:rPr>
          <w:rFonts w:ascii="Arial" w:hAnsi="Arial" w:cs="Arial"/>
          <w:sz w:val="20"/>
          <w:szCs w:val="20"/>
        </w:rPr>
        <w:t>Preferenční kritéria</w:t>
      </w:r>
    </w:p>
    <w:p w:rsidR="00F45708" w:rsidRPr="00986DA1" w:rsidRDefault="00F45708" w:rsidP="00F45708">
      <w:pPr>
        <w:pStyle w:val="Zkladntext2"/>
        <w:numPr>
          <w:ilvl w:val="0"/>
          <w:numId w:val="55"/>
        </w:numPr>
        <w:spacing w:after="0" w:line="240" w:lineRule="auto"/>
        <w:ind w:left="284" w:hanging="284"/>
        <w:jc w:val="both"/>
        <w:rPr>
          <w:rFonts w:ascii="Arial" w:hAnsi="Arial" w:cs="Arial"/>
          <w:sz w:val="20"/>
          <w:szCs w:val="20"/>
        </w:rPr>
      </w:pPr>
      <w:r w:rsidRPr="00986DA1">
        <w:rPr>
          <w:rFonts w:ascii="Arial" w:hAnsi="Arial" w:cs="Arial"/>
          <w:sz w:val="20"/>
          <w:szCs w:val="20"/>
        </w:rPr>
        <w:t>Čestné prohlášení příjemce dotace, že pro užívání stavby dle daného projektu není vyžadován kolaudační souhlas ani oznámení</w:t>
      </w:r>
    </w:p>
    <w:p w:rsidR="008B529F" w:rsidRPr="00986DA1" w:rsidRDefault="008B529F" w:rsidP="006D7F1D">
      <w:pPr>
        <w:pStyle w:val="Odstavecseseznamem"/>
        <w:numPr>
          <w:ilvl w:val="0"/>
          <w:numId w:val="55"/>
        </w:numPr>
        <w:spacing w:after="0" w:line="240" w:lineRule="auto"/>
        <w:ind w:left="284" w:hanging="284"/>
        <w:jc w:val="both"/>
        <w:rPr>
          <w:rFonts w:ascii="Arial" w:hAnsi="Arial" w:cs="Arial"/>
          <w:sz w:val="20"/>
          <w:szCs w:val="20"/>
        </w:rPr>
      </w:pPr>
      <w:r w:rsidRPr="00986DA1">
        <w:rPr>
          <w:rFonts w:ascii="Arial" w:hAnsi="Arial" w:cs="Arial"/>
          <w:sz w:val="20"/>
          <w:szCs w:val="20"/>
        </w:rPr>
        <w:t>Přílohy pro měkké akce s omezeným počtem účastníků</w:t>
      </w:r>
    </w:p>
    <w:p w:rsidR="008B529F" w:rsidRPr="00986DA1" w:rsidRDefault="008B529F" w:rsidP="006D7F1D">
      <w:pPr>
        <w:pStyle w:val="Odstavecseseznamem"/>
        <w:numPr>
          <w:ilvl w:val="0"/>
          <w:numId w:val="55"/>
        </w:numPr>
        <w:spacing w:after="0" w:line="240" w:lineRule="auto"/>
        <w:ind w:left="284" w:hanging="284"/>
        <w:jc w:val="both"/>
        <w:rPr>
          <w:rFonts w:ascii="Arial" w:hAnsi="Arial" w:cs="Arial"/>
          <w:sz w:val="20"/>
          <w:szCs w:val="20"/>
        </w:rPr>
      </w:pPr>
      <w:r w:rsidRPr="00986DA1">
        <w:rPr>
          <w:rFonts w:ascii="Arial" w:hAnsi="Arial" w:cs="Arial"/>
          <w:sz w:val="20"/>
          <w:szCs w:val="20"/>
        </w:rPr>
        <w:t>Charakteristika režimů podpory</w:t>
      </w:r>
    </w:p>
    <w:p w:rsidR="008B529F" w:rsidRPr="00986DA1" w:rsidRDefault="008B529F" w:rsidP="006D7F1D">
      <w:pPr>
        <w:pStyle w:val="Odstavecseseznamem"/>
        <w:numPr>
          <w:ilvl w:val="0"/>
          <w:numId w:val="55"/>
        </w:numPr>
        <w:spacing w:after="0" w:line="240" w:lineRule="auto"/>
        <w:ind w:left="284" w:hanging="284"/>
        <w:jc w:val="both"/>
        <w:rPr>
          <w:rFonts w:ascii="Arial" w:hAnsi="Arial" w:cs="Arial"/>
          <w:sz w:val="20"/>
          <w:szCs w:val="20"/>
        </w:rPr>
      </w:pPr>
      <w:r w:rsidRPr="00986DA1">
        <w:rPr>
          <w:rFonts w:ascii="Arial" w:hAnsi="Arial" w:cs="Arial"/>
          <w:sz w:val="20"/>
          <w:szCs w:val="20"/>
        </w:rPr>
        <w:t>Metodika stanovení výdajů, na které může být poskytnuta dotace, v případě využití části objektu, který je předmětem projektu,  pro jiné účely než jsou cíle a účel opatření</w:t>
      </w:r>
    </w:p>
    <w:p w:rsidR="008248E7" w:rsidRPr="00986DA1" w:rsidRDefault="008248E7">
      <w:pPr>
        <w:spacing w:after="0" w:line="240" w:lineRule="auto"/>
        <w:jc w:val="both"/>
        <w:rPr>
          <w:rFonts w:ascii="Arial" w:hAnsi="Arial" w:cs="Arial"/>
          <w:sz w:val="20"/>
          <w:szCs w:val="20"/>
        </w:rPr>
      </w:pPr>
    </w:p>
    <w:p w:rsidR="008248E7" w:rsidRPr="00986DA1" w:rsidRDefault="008248E7">
      <w:pPr>
        <w:spacing w:after="0" w:line="240" w:lineRule="auto"/>
        <w:jc w:val="both"/>
        <w:rPr>
          <w:rFonts w:ascii="Arial" w:hAnsi="Arial" w:cs="Arial"/>
          <w:sz w:val="20"/>
          <w:szCs w:val="20"/>
        </w:rPr>
      </w:pPr>
    </w:p>
    <w:p w:rsidR="008248E7" w:rsidRPr="00986DA1" w:rsidRDefault="008248E7">
      <w:pPr>
        <w:spacing w:after="0" w:line="240" w:lineRule="auto"/>
        <w:jc w:val="both"/>
        <w:rPr>
          <w:rFonts w:ascii="Arial" w:hAnsi="Arial" w:cs="Arial"/>
          <w:sz w:val="20"/>
          <w:szCs w:val="20"/>
        </w:rPr>
      </w:pPr>
    </w:p>
    <w:p w:rsidR="008248E7" w:rsidRPr="00986DA1" w:rsidRDefault="008248E7">
      <w:pPr>
        <w:pStyle w:val="Odstavecseseznamem"/>
        <w:spacing w:after="0" w:line="240" w:lineRule="auto"/>
        <w:ind w:left="284"/>
        <w:jc w:val="both"/>
        <w:rPr>
          <w:rFonts w:ascii="Arial" w:hAnsi="Arial" w:cs="Arial"/>
          <w:sz w:val="20"/>
          <w:szCs w:val="20"/>
        </w:rPr>
      </w:pPr>
    </w:p>
    <w:p w:rsidR="008B529F" w:rsidRPr="00986DA1" w:rsidRDefault="008B529F" w:rsidP="008B529F">
      <w:pPr>
        <w:spacing w:after="0" w:line="240" w:lineRule="auto"/>
        <w:rPr>
          <w:rFonts w:ascii="Arial" w:hAnsi="Arial" w:cs="Arial"/>
          <w:sz w:val="20"/>
          <w:szCs w:val="20"/>
        </w:rPr>
      </w:pPr>
    </w:p>
    <w:p w:rsidR="008248E7" w:rsidRPr="00986DA1" w:rsidRDefault="0006725A">
      <w:pPr>
        <w:pStyle w:val="Default"/>
        <w:numPr>
          <w:ilvl w:val="0"/>
          <w:numId w:val="76"/>
        </w:numPr>
        <w:jc w:val="both"/>
        <w:rPr>
          <w:rFonts w:ascii="Arial" w:hAnsi="Arial" w:cs="Arial"/>
          <w:b/>
          <w:sz w:val="20"/>
          <w:szCs w:val="20"/>
        </w:rPr>
      </w:pPr>
      <w:r w:rsidRPr="00986DA1">
        <w:rPr>
          <w:rFonts w:ascii="Arial" w:hAnsi="Arial" w:cs="Arial"/>
          <w:sz w:val="20"/>
          <w:szCs w:val="20"/>
        </w:rPr>
        <w:br w:type="page"/>
      </w:r>
      <w:r w:rsidRPr="00986DA1">
        <w:rPr>
          <w:rFonts w:ascii="Arial" w:hAnsi="Arial" w:cs="Arial"/>
          <w:b/>
          <w:sz w:val="20"/>
          <w:szCs w:val="20"/>
        </w:rPr>
        <w:t xml:space="preserve">Mapa regionů NUTS </w:t>
      </w:r>
      <w:smartTag w:uri="urn:schemas-microsoft-com:office:smarttags" w:element="metricconverter">
        <w:smartTagPr>
          <w:attr w:name="ProductID" w:val="2 a"/>
        </w:smartTagPr>
        <w:r w:rsidRPr="00986DA1">
          <w:rPr>
            <w:rFonts w:ascii="Arial" w:hAnsi="Arial" w:cs="Arial"/>
            <w:b/>
            <w:sz w:val="20"/>
            <w:szCs w:val="20"/>
          </w:rPr>
          <w:t>2 a</w:t>
        </w:r>
      </w:smartTag>
      <w:r w:rsidRPr="00986DA1">
        <w:rPr>
          <w:rFonts w:ascii="Arial" w:hAnsi="Arial" w:cs="Arial"/>
          <w:b/>
          <w:sz w:val="20"/>
          <w:szCs w:val="20"/>
        </w:rPr>
        <w:t xml:space="preserve"> adresy regionálních odborů SZIF</w:t>
      </w:r>
    </w:p>
    <w:p w:rsidR="009F2FBB" w:rsidRPr="00986DA1" w:rsidRDefault="009F2FBB" w:rsidP="009F2FBB">
      <w:pPr>
        <w:spacing w:after="0" w:line="240" w:lineRule="auto"/>
        <w:jc w:val="both"/>
        <w:rPr>
          <w:rFonts w:ascii="Arial" w:hAnsi="Arial" w:cs="Arial"/>
          <w:b/>
          <w:sz w:val="20"/>
          <w:szCs w:val="20"/>
        </w:rPr>
      </w:pPr>
    </w:p>
    <w:p w:rsidR="009F2FBB" w:rsidRPr="00986DA1" w:rsidRDefault="00BE60E0" w:rsidP="009F2FBB">
      <w:pPr>
        <w:spacing w:after="0" w:line="240" w:lineRule="auto"/>
        <w:jc w:val="both"/>
        <w:rPr>
          <w:rFonts w:ascii="Arial" w:hAnsi="Arial" w:cs="Arial"/>
          <w:b/>
          <w:sz w:val="20"/>
          <w:szCs w:val="20"/>
        </w:rPr>
      </w:pPr>
      <w:r>
        <w:rPr>
          <w:rFonts w:ascii="Arial" w:hAnsi="Arial" w:cs="Arial"/>
          <w:b/>
          <w:sz w:val="20"/>
          <w:szCs w:val="20"/>
        </w:rPr>
      </w:r>
      <w:r>
        <w:rPr>
          <w:rFonts w:ascii="Arial" w:hAnsi="Arial" w:cs="Arial"/>
          <w:b/>
          <w:sz w:val="20"/>
          <w:szCs w:val="20"/>
        </w:rPr>
        <w:pict>
          <v:group id="Group 2" o:spid="_x0000_s1026" style="width:481.5pt;height:244.35pt;mso-position-horizontal-relative:char;mso-position-vertical-relative:line" coordorigin=",-2107" coordsize="9630,48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">
            <o:lock v:ext="edit" aspectratio="t"/>
            <v:rect id="AutoShape 3" o:spid="_x0000_s1027" style="position:absolute;top:-2107;width:9630;height:48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F9acMA&#10;AADaAAAADwAAAGRycy9kb3ducmV2LnhtbESPT4vCMBTE78J+h/AWvMia6kGka5RFWCyLINY/50fz&#10;bIvNS22ybf32RhA8DjPzG2ax6k0lWmpcaVnBZByBIM6sLjlXcDz8fs1BOI+ssbJMCu7kYLX8GCww&#10;1rbjPbWpz0WAsItRQeF9HUvpsoIMurGtiYN3sY1BH2STS91gF+CmktMomkmDJYeFAmtaF5Rd03+j&#10;oMt27fmw3cjd6JxYviW3dXr6U2r42f98g/DU+3f41U60gik8r4Qb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F9acMAAADaAAAADwAAAAAAAAAAAAAAAACYAgAAZHJzL2Rv&#10;d25yZXYueG1sUEsFBgAAAAAEAAQA9QAAAIgDAAAAAA==&#10;" filled="f" stroked="f">
              <o:lock v:ext="edit" aspectratio="t"/>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2506;top:-4253;width:4887;height:9180;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63IgDBAAAA2gAAAA8AAABkcnMvZG93bnJldi54bWxEj0uLwjAUhffC/IdwB2an6SgMUo0iMoLg&#10;bKp1f21uH9rclCba9t9PBMHl4Tw+znLdm1o8qHWVZQXfkwgEcWZ1xYWC9LQbz0E4j6yxtkwKBnKw&#10;Xn2Mlhhr23FCj6MvRBhhF6OC0vsmltJlJRl0E9sQBy+3rUEfZFtI3WIXxk0tp1H0Iw1WHAglNrQt&#10;Kbsd7yZA0vuQ/ybdJr2e+JKc/w7FkB+U+vrsNwsQnnr/Dr/ae61gBs8r4QbI1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63IgDBAAAA2gAAAA8AAAAAAAAAAAAAAAAAnwIA&#10;AGRycy9kb3ducmV2LnhtbFBLBQYAAAAABAAEAPcAAACNAwAAAAA=&#10;">
              <v:imagedata r:id="rId14" o:title=""/>
            </v:shape>
            <w10:wrap type="none"/>
            <w10:anchorlock/>
          </v:group>
        </w:pict>
      </w:r>
    </w:p>
    <w:p w:rsidR="009F2FBB" w:rsidRPr="00986DA1" w:rsidRDefault="009F2FBB" w:rsidP="009F2FBB">
      <w:pPr>
        <w:spacing w:after="0" w:line="240" w:lineRule="auto"/>
        <w:jc w:val="center"/>
        <w:rPr>
          <w:rFonts w:ascii="Arial" w:hAnsi="Arial" w:cs="Arial"/>
          <w:b/>
          <w:sz w:val="20"/>
          <w:szCs w:val="20"/>
        </w:rPr>
      </w:pPr>
    </w:p>
    <w:p w:rsidR="009F2FBB" w:rsidRPr="00986DA1" w:rsidRDefault="009F2FBB" w:rsidP="009F2FBB">
      <w:pPr>
        <w:spacing w:after="0" w:line="240" w:lineRule="auto"/>
        <w:jc w:val="center"/>
        <w:rPr>
          <w:rFonts w:ascii="Arial" w:hAnsi="Arial" w:cs="Arial"/>
          <w:b/>
          <w:bCs/>
          <w:sz w:val="20"/>
          <w:szCs w:val="20"/>
        </w:rPr>
      </w:pPr>
      <w:r w:rsidRPr="00986DA1">
        <w:rPr>
          <w:rFonts w:ascii="Arial" w:hAnsi="Arial" w:cs="Arial"/>
          <w:b/>
          <w:bCs/>
          <w:sz w:val="20"/>
          <w:szCs w:val="20"/>
        </w:rPr>
        <w:t>Adresa centrálního pracoviště Státního zemědělského intervenčního fondu</w:t>
      </w:r>
    </w:p>
    <w:tbl>
      <w:tblPr>
        <w:tblW w:w="9291" w:type="dxa"/>
        <w:tblBorders>
          <w:top w:val="single" w:sz="18" w:space="0" w:color="auto"/>
          <w:left w:val="single" w:sz="18" w:space="0" w:color="auto"/>
          <w:bottom w:val="single" w:sz="18" w:space="0" w:color="auto"/>
          <w:right w:val="single" w:sz="18" w:space="0" w:color="auto"/>
        </w:tblBorders>
        <w:tblLook w:val="0000"/>
      </w:tblPr>
      <w:tblGrid>
        <w:gridCol w:w="1956"/>
        <w:gridCol w:w="2408"/>
        <w:gridCol w:w="4927"/>
      </w:tblGrid>
      <w:tr w:rsidR="009F2FBB" w:rsidRPr="00986DA1" w:rsidTr="00E44E22">
        <w:tc>
          <w:tcPr>
            <w:tcW w:w="1956" w:type="dxa"/>
            <w:tcBorders>
              <w:top w:val="single" w:sz="18" w:space="0" w:color="auto"/>
              <w:left w:val="single" w:sz="18" w:space="0" w:color="auto"/>
              <w:bottom w:val="single" w:sz="4" w:space="0" w:color="auto"/>
              <w:right w:val="single" w:sz="4" w:space="0" w:color="auto"/>
            </w:tcBorders>
          </w:tcPr>
          <w:p w:rsidR="009F2FBB" w:rsidRPr="00986DA1" w:rsidRDefault="009F2FBB" w:rsidP="00E44E22">
            <w:pPr>
              <w:pStyle w:val="xl31"/>
              <w:spacing w:before="0" w:after="0"/>
              <w:jc w:val="both"/>
              <w:rPr>
                <w:b/>
                <w:bCs/>
                <w:sz w:val="20"/>
                <w:szCs w:val="20"/>
              </w:rPr>
            </w:pPr>
          </w:p>
        </w:tc>
        <w:tc>
          <w:tcPr>
            <w:tcW w:w="2408" w:type="dxa"/>
            <w:tcBorders>
              <w:top w:val="single" w:sz="18" w:space="0" w:color="auto"/>
              <w:left w:val="single" w:sz="4" w:space="0" w:color="auto"/>
              <w:bottom w:val="single" w:sz="4" w:space="0" w:color="auto"/>
              <w:right w:val="single" w:sz="4" w:space="0" w:color="auto"/>
            </w:tcBorders>
          </w:tcPr>
          <w:p w:rsidR="009F2FBB" w:rsidRPr="00986DA1" w:rsidRDefault="009F2FBB" w:rsidP="00E44E22">
            <w:pPr>
              <w:pStyle w:val="xl31"/>
              <w:spacing w:before="0" w:after="0"/>
              <w:jc w:val="both"/>
              <w:rPr>
                <w:b/>
                <w:bCs/>
                <w:sz w:val="20"/>
                <w:szCs w:val="20"/>
              </w:rPr>
            </w:pPr>
            <w:r w:rsidRPr="00986DA1">
              <w:rPr>
                <w:b/>
                <w:bCs/>
                <w:sz w:val="20"/>
                <w:szCs w:val="20"/>
              </w:rPr>
              <w:t>Název CP SZIF</w:t>
            </w:r>
          </w:p>
        </w:tc>
        <w:tc>
          <w:tcPr>
            <w:tcW w:w="4927" w:type="dxa"/>
            <w:tcBorders>
              <w:top w:val="single" w:sz="18" w:space="0" w:color="auto"/>
              <w:left w:val="single" w:sz="4" w:space="0" w:color="auto"/>
              <w:bottom w:val="single" w:sz="4" w:space="0" w:color="auto"/>
              <w:right w:val="single" w:sz="18" w:space="0" w:color="auto"/>
            </w:tcBorders>
          </w:tcPr>
          <w:p w:rsidR="009F2FBB" w:rsidRPr="00986DA1" w:rsidRDefault="009F2FBB" w:rsidP="00E44E22">
            <w:pPr>
              <w:pStyle w:val="xl31"/>
              <w:spacing w:before="0" w:after="0"/>
              <w:jc w:val="both"/>
              <w:rPr>
                <w:b/>
                <w:bCs/>
                <w:sz w:val="20"/>
                <w:szCs w:val="20"/>
              </w:rPr>
            </w:pPr>
            <w:r w:rsidRPr="00986DA1">
              <w:rPr>
                <w:b/>
                <w:bCs/>
                <w:sz w:val="20"/>
                <w:szCs w:val="20"/>
              </w:rPr>
              <w:t>Adresa</w:t>
            </w:r>
          </w:p>
        </w:tc>
      </w:tr>
      <w:tr w:rsidR="009F2FBB" w:rsidRPr="00986DA1" w:rsidTr="00E44E22">
        <w:tc>
          <w:tcPr>
            <w:tcW w:w="1956" w:type="dxa"/>
            <w:tcBorders>
              <w:top w:val="single" w:sz="4" w:space="0" w:color="auto"/>
              <w:left w:val="single" w:sz="18" w:space="0" w:color="auto"/>
              <w:bottom w:val="single" w:sz="4" w:space="0" w:color="auto"/>
              <w:right w:val="single" w:sz="4" w:space="0" w:color="auto"/>
            </w:tcBorders>
          </w:tcPr>
          <w:p w:rsidR="009F2FBB" w:rsidRPr="00986DA1" w:rsidRDefault="009F2FBB" w:rsidP="00E44E22">
            <w:pPr>
              <w:pStyle w:val="xl31"/>
              <w:spacing w:before="0" w:after="0"/>
              <w:jc w:val="both"/>
              <w:rPr>
                <w:bCs/>
                <w:sz w:val="20"/>
                <w:szCs w:val="20"/>
              </w:rPr>
            </w:pPr>
            <w:r w:rsidRPr="00986DA1">
              <w:rPr>
                <w:bCs/>
                <w:sz w:val="20"/>
                <w:szCs w:val="20"/>
              </w:rPr>
              <w:t>Praha</w:t>
            </w:r>
          </w:p>
        </w:tc>
        <w:tc>
          <w:tcPr>
            <w:tcW w:w="2408" w:type="dxa"/>
            <w:tcBorders>
              <w:top w:val="single" w:sz="4" w:space="0" w:color="auto"/>
              <w:left w:val="single" w:sz="4" w:space="0" w:color="auto"/>
              <w:bottom w:val="single" w:sz="4" w:space="0" w:color="auto"/>
              <w:right w:val="single" w:sz="4" w:space="0" w:color="auto"/>
            </w:tcBorders>
          </w:tcPr>
          <w:p w:rsidR="009F2FBB" w:rsidRPr="00986DA1" w:rsidRDefault="009F2FBB" w:rsidP="00E44E22">
            <w:pPr>
              <w:pStyle w:val="xl31"/>
              <w:spacing w:before="0" w:after="0"/>
              <w:jc w:val="both"/>
              <w:rPr>
                <w:bCs/>
                <w:sz w:val="20"/>
                <w:szCs w:val="20"/>
              </w:rPr>
            </w:pPr>
            <w:r w:rsidRPr="00986DA1">
              <w:rPr>
                <w:bCs/>
                <w:sz w:val="20"/>
                <w:szCs w:val="20"/>
              </w:rPr>
              <w:t>Centrální pracoviště</w:t>
            </w:r>
          </w:p>
        </w:tc>
        <w:tc>
          <w:tcPr>
            <w:tcW w:w="4927" w:type="dxa"/>
            <w:tcBorders>
              <w:top w:val="single" w:sz="4" w:space="0" w:color="auto"/>
              <w:left w:val="single" w:sz="4" w:space="0" w:color="auto"/>
              <w:bottom w:val="single" w:sz="4" w:space="0" w:color="auto"/>
              <w:right w:val="single" w:sz="18" w:space="0" w:color="auto"/>
            </w:tcBorders>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Ve Smečkách 33, 120 56 Praha 1</w:t>
            </w:r>
          </w:p>
        </w:tc>
      </w:tr>
      <w:tr w:rsidR="009F2FBB" w:rsidRPr="00986DA1" w:rsidTr="00E44E22">
        <w:tc>
          <w:tcPr>
            <w:tcW w:w="1956" w:type="dxa"/>
            <w:tcBorders>
              <w:top w:val="single" w:sz="4" w:space="0" w:color="auto"/>
              <w:left w:val="single" w:sz="18" w:space="0" w:color="auto"/>
              <w:bottom w:val="single" w:sz="18" w:space="0" w:color="auto"/>
              <w:right w:val="single" w:sz="4" w:space="0" w:color="auto"/>
            </w:tcBorders>
          </w:tcPr>
          <w:p w:rsidR="009F2FBB" w:rsidRPr="00986DA1" w:rsidRDefault="009F2FBB" w:rsidP="00E44E22">
            <w:pPr>
              <w:pStyle w:val="xl31"/>
              <w:spacing w:before="0" w:after="0"/>
              <w:rPr>
                <w:bCs/>
                <w:sz w:val="20"/>
                <w:szCs w:val="20"/>
              </w:rPr>
            </w:pPr>
            <w:r w:rsidRPr="00986DA1">
              <w:rPr>
                <w:bCs/>
                <w:sz w:val="20"/>
                <w:szCs w:val="20"/>
              </w:rPr>
              <w:t>Doba pro příjem žádost</w:t>
            </w:r>
            <w:r w:rsidR="00BF32C9" w:rsidRPr="00986DA1">
              <w:rPr>
                <w:bCs/>
                <w:sz w:val="20"/>
                <w:szCs w:val="20"/>
              </w:rPr>
              <w:t>í</w:t>
            </w:r>
            <w:r w:rsidRPr="00986DA1">
              <w:rPr>
                <w:bCs/>
                <w:sz w:val="20"/>
                <w:szCs w:val="20"/>
              </w:rPr>
              <w:t xml:space="preserve"> o dotaci</w:t>
            </w:r>
          </w:p>
        </w:tc>
        <w:tc>
          <w:tcPr>
            <w:tcW w:w="7335" w:type="dxa"/>
            <w:gridSpan w:val="2"/>
            <w:tcBorders>
              <w:top w:val="single" w:sz="4" w:space="0" w:color="auto"/>
              <w:left w:val="single" w:sz="4" w:space="0" w:color="auto"/>
              <w:bottom w:val="single" w:sz="18" w:space="0" w:color="auto"/>
              <w:right w:val="single" w:sz="18" w:space="0" w:color="auto"/>
            </w:tcBorders>
          </w:tcPr>
          <w:p w:rsidR="009F2FBB" w:rsidRPr="00986DA1" w:rsidRDefault="009F2FBB" w:rsidP="00E44E22">
            <w:pPr>
              <w:tabs>
                <w:tab w:val="left" w:pos="1494"/>
              </w:tabs>
              <w:autoSpaceDE w:val="0"/>
              <w:autoSpaceDN w:val="0"/>
              <w:adjustRightInd w:val="0"/>
              <w:spacing w:after="0" w:line="240" w:lineRule="auto"/>
              <w:rPr>
                <w:rFonts w:ascii="Arial" w:hAnsi="Arial" w:cs="Arial"/>
                <w:bCs/>
                <w:sz w:val="20"/>
                <w:szCs w:val="20"/>
              </w:rPr>
            </w:pPr>
            <w:r w:rsidRPr="00986DA1">
              <w:rPr>
                <w:rFonts w:ascii="Arial" w:hAnsi="Arial" w:cs="Arial"/>
                <w:bCs/>
                <w:sz w:val="20"/>
                <w:szCs w:val="20"/>
              </w:rPr>
              <w:t>pondělí, úterý, středa, čtvrtek 8:30 – 16:30</w:t>
            </w:r>
          </w:p>
          <w:p w:rsidR="009F2FBB" w:rsidRPr="00986DA1" w:rsidRDefault="009F2FBB" w:rsidP="00E44E22">
            <w:pPr>
              <w:autoSpaceDE w:val="0"/>
              <w:autoSpaceDN w:val="0"/>
              <w:adjustRightInd w:val="0"/>
              <w:spacing w:after="0" w:line="240" w:lineRule="auto"/>
              <w:rPr>
                <w:rFonts w:ascii="Arial" w:hAnsi="Arial" w:cs="Arial"/>
                <w:bCs/>
                <w:sz w:val="20"/>
                <w:szCs w:val="20"/>
              </w:rPr>
            </w:pPr>
            <w:r w:rsidRPr="00986DA1">
              <w:rPr>
                <w:rFonts w:ascii="Arial" w:hAnsi="Arial" w:cs="Arial"/>
                <w:bCs/>
                <w:sz w:val="20"/>
                <w:szCs w:val="20"/>
              </w:rPr>
              <w:t>pátek 8:00 – 14:00</w:t>
            </w:r>
          </w:p>
        </w:tc>
      </w:tr>
    </w:tbl>
    <w:p w:rsidR="009F2FBB" w:rsidRDefault="009F2FBB" w:rsidP="009F2FBB">
      <w:pPr>
        <w:pStyle w:val="xl31"/>
        <w:spacing w:before="0" w:after="0"/>
        <w:jc w:val="center"/>
        <w:rPr>
          <w:b/>
          <w:bCs/>
          <w:sz w:val="20"/>
          <w:szCs w:val="20"/>
        </w:rPr>
      </w:pPr>
    </w:p>
    <w:p w:rsidR="00AA3EA6" w:rsidRPr="00986DA1" w:rsidRDefault="00AA3EA6" w:rsidP="009F2FBB">
      <w:pPr>
        <w:pStyle w:val="xl31"/>
        <w:spacing w:before="0" w:after="0"/>
        <w:jc w:val="center"/>
        <w:rPr>
          <w:b/>
          <w:bCs/>
          <w:sz w:val="20"/>
          <w:szCs w:val="20"/>
        </w:rPr>
      </w:pPr>
    </w:p>
    <w:p w:rsidR="009F2FBB" w:rsidRPr="00986DA1" w:rsidRDefault="009F2FBB" w:rsidP="009F2FBB">
      <w:pPr>
        <w:pStyle w:val="xl31"/>
        <w:spacing w:before="0" w:after="0"/>
        <w:jc w:val="center"/>
        <w:rPr>
          <w:b/>
          <w:bCs/>
          <w:sz w:val="20"/>
          <w:szCs w:val="20"/>
        </w:rPr>
      </w:pPr>
      <w:r w:rsidRPr="00986DA1">
        <w:rPr>
          <w:b/>
          <w:bCs/>
          <w:sz w:val="20"/>
          <w:szCs w:val="20"/>
        </w:rPr>
        <w:t>Adresy regionálních odborů Státního zemědělského intervenčního fondu</w:t>
      </w:r>
    </w:p>
    <w:p w:rsidR="009F2FBB" w:rsidRPr="00986DA1" w:rsidRDefault="009F2FBB" w:rsidP="009F2FBB">
      <w:pPr>
        <w:pStyle w:val="xl31"/>
        <w:spacing w:before="0" w:after="0"/>
        <w:jc w:val="both"/>
        <w:rPr>
          <w:b/>
          <w:bCs/>
          <w:sz w:val="20"/>
          <w:szCs w:val="20"/>
        </w:rPr>
      </w:pPr>
    </w:p>
    <w:tbl>
      <w:tblPr>
        <w:tblW w:w="0" w:type="auto"/>
        <w:tblBorders>
          <w:top w:val="single" w:sz="18" w:space="0" w:color="auto"/>
          <w:left w:val="single" w:sz="18" w:space="0" w:color="auto"/>
          <w:bottom w:val="single" w:sz="18" w:space="0" w:color="auto"/>
          <w:right w:val="single" w:sz="18" w:space="0" w:color="auto"/>
        </w:tblBorders>
        <w:tblLook w:val="0000"/>
      </w:tblPr>
      <w:tblGrid>
        <w:gridCol w:w="1750"/>
        <w:gridCol w:w="2240"/>
        <w:gridCol w:w="4363"/>
      </w:tblGrid>
      <w:tr w:rsidR="009F2FBB" w:rsidRPr="00986DA1" w:rsidTr="00E44E22">
        <w:tc>
          <w:tcPr>
            <w:tcW w:w="0" w:type="auto"/>
            <w:tcBorders>
              <w:top w:val="single" w:sz="18"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
                <w:bCs/>
                <w:sz w:val="20"/>
                <w:szCs w:val="20"/>
              </w:rPr>
            </w:pPr>
            <w:r w:rsidRPr="00986DA1">
              <w:rPr>
                <w:b/>
                <w:bCs/>
                <w:sz w:val="20"/>
                <w:szCs w:val="20"/>
              </w:rPr>
              <w:t>NUTS 2</w:t>
            </w:r>
          </w:p>
        </w:tc>
        <w:tc>
          <w:tcPr>
            <w:tcW w:w="0" w:type="auto"/>
            <w:tcBorders>
              <w:top w:val="single" w:sz="18"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
                <w:bCs/>
                <w:sz w:val="20"/>
                <w:szCs w:val="20"/>
              </w:rPr>
            </w:pPr>
            <w:r w:rsidRPr="00986DA1">
              <w:rPr>
                <w:b/>
                <w:bCs/>
                <w:sz w:val="20"/>
                <w:szCs w:val="20"/>
              </w:rPr>
              <w:t>Název RO SZIF</w:t>
            </w:r>
          </w:p>
        </w:tc>
        <w:tc>
          <w:tcPr>
            <w:tcW w:w="0" w:type="auto"/>
            <w:tcBorders>
              <w:top w:val="single" w:sz="18" w:space="0" w:color="auto"/>
              <w:left w:val="single" w:sz="4" w:space="0" w:color="auto"/>
              <w:bottom w:val="single" w:sz="4" w:space="0" w:color="auto"/>
              <w:right w:val="single" w:sz="18" w:space="0" w:color="auto"/>
            </w:tcBorders>
            <w:vAlign w:val="center"/>
          </w:tcPr>
          <w:p w:rsidR="009F2FBB" w:rsidRPr="00986DA1" w:rsidRDefault="009F2FBB" w:rsidP="00E44E22">
            <w:pPr>
              <w:pStyle w:val="xl31"/>
              <w:spacing w:before="0" w:after="0"/>
              <w:rPr>
                <w:b/>
                <w:bCs/>
                <w:sz w:val="20"/>
                <w:szCs w:val="20"/>
              </w:rPr>
            </w:pPr>
            <w:r w:rsidRPr="00986DA1">
              <w:rPr>
                <w:b/>
                <w:bCs/>
                <w:sz w:val="20"/>
                <w:szCs w:val="20"/>
              </w:rPr>
              <w:t>Adresa</w:t>
            </w:r>
          </w:p>
        </w:tc>
      </w:tr>
      <w:tr w:rsidR="009F2FBB" w:rsidRPr="00986DA1" w:rsidTr="00E44E22">
        <w:tc>
          <w:tcPr>
            <w:tcW w:w="0" w:type="auto"/>
            <w:tcBorders>
              <w:top w:val="single" w:sz="4"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Střední Čechy</w:t>
            </w:r>
          </w:p>
        </w:tc>
        <w:tc>
          <w:tcPr>
            <w:tcW w:w="0" w:type="auto"/>
            <w:tcBorders>
              <w:top w:val="single" w:sz="4"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Praha a Střední Čechy</w:t>
            </w:r>
          </w:p>
        </w:tc>
        <w:tc>
          <w:tcPr>
            <w:tcW w:w="0" w:type="auto"/>
            <w:tcBorders>
              <w:top w:val="single" w:sz="4" w:space="0" w:color="auto"/>
              <w:left w:val="single" w:sz="4" w:space="0" w:color="auto"/>
              <w:bottom w:val="single" w:sz="4"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Slezská 7, 120 56 Praha 2</w:t>
            </w:r>
          </w:p>
        </w:tc>
      </w:tr>
      <w:tr w:rsidR="009F2FBB" w:rsidRPr="00986DA1" w:rsidTr="00E44E22">
        <w:tc>
          <w:tcPr>
            <w:tcW w:w="0" w:type="auto"/>
            <w:tcBorders>
              <w:top w:val="single" w:sz="4"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Jihozápad</w:t>
            </w:r>
          </w:p>
        </w:tc>
        <w:tc>
          <w:tcPr>
            <w:tcW w:w="0" w:type="auto"/>
            <w:tcBorders>
              <w:top w:val="single" w:sz="4"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České Budějovice</w:t>
            </w:r>
          </w:p>
        </w:tc>
        <w:tc>
          <w:tcPr>
            <w:tcW w:w="0" w:type="auto"/>
            <w:tcBorders>
              <w:top w:val="single" w:sz="4" w:space="0" w:color="auto"/>
              <w:left w:val="single" w:sz="4" w:space="0" w:color="auto"/>
              <w:bottom w:val="single" w:sz="4"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Rudolfovská 80, 370 21 České Budějovice</w:t>
            </w:r>
          </w:p>
        </w:tc>
      </w:tr>
      <w:tr w:rsidR="009F2FBB" w:rsidRPr="00986DA1" w:rsidTr="00E44E22">
        <w:tc>
          <w:tcPr>
            <w:tcW w:w="0" w:type="auto"/>
            <w:tcBorders>
              <w:top w:val="single" w:sz="4"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Severozápad</w:t>
            </w:r>
          </w:p>
        </w:tc>
        <w:tc>
          <w:tcPr>
            <w:tcW w:w="0" w:type="auto"/>
            <w:tcBorders>
              <w:top w:val="single" w:sz="4"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 xml:space="preserve">Ústí nad Labem </w:t>
            </w:r>
          </w:p>
        </w:tc>
        <w:tc>
          <w:tcPr>
            <w:tcW w:w="0" w:type="auto"/>
            <w:tcBorders>
              <w:top w:val="single" w:sz="4" w:space="0" w:color="auto"/>
              <w:left w:val="single" w:sz="4" w:space="0" w:color="auto"/>
              <w:bottom w:val="single" w:sz="4"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Masarykova 19/275, 403 40 Ústí nad Labem</w:t>
            </w:r>
          </w:p>
        </w:tc>
      </w:tr>
      <w:tr w:rsidR="009F2FBB" w:rsidRPr="00986DA1" w:rsidTr="00E44E22">
        <w:tc>
          <w:tcPr>
            <w:tcW w:w="0" w:type="auto"/>
            <w:tcBorders>
              <w:top w:val="single" w:sz="4"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Severovýchod</w:t>
            </w:r>
          </w:p>
        </w:tc>
        <w:tc>
          <w:tcPr>
            <w:tcW w:w="0" w:type="auto"/>
            <w:tcBorders>
              <w:top w:val="single" w:sz="4"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Hradec Králové</w:t>
            </w:r>
          </w:p>
        </w:tc>
        <w:tc>
          <w:tcPr>
            <w:tcW w:w="0" w:type="auto"/>
            <w:tcBorders>
              <w:top w:val="single" w:sz="4" w:space="0" w:color="auto"/>
              <w:left w:val="single" w:sz="4" w:space="0" w:color="auto"/>
              <w:bottom w:val="single" w:sz="4"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Ulrichovo náměstí 810, 500 02 Hradec Králové</w:t>
            </w:r>
          </w:p>
        </w:tc>
      </w:tr>
      <w:tr w:rsidR="009F2FBB" w:rsidRPr="00986DA1" w:rsidTr="00E44E22">
        <w:tc>
          <w:tcPr>
            <w:tcW w:w="0" w:type="auto"/>
            <w:tcBorders>
              <w:top w:val="single" w:sz="4"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Jihovýchod</w:t>
            </w:r>
          </w:p>
        </w:tc>
        <w:tc>
          <w:tcPr>
            <w:tcW w:w="0" w:type="auto"/>
            <w:tcBorders>
              <w:top w:val="single" w:sz="4"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Brno</w:t>
            </w:r>
          </w:p>
        </w:tc>
        <w:tc>
          <w:tcPr>
            <w:tcW w:w="0" w:type="auto"/>
            <w:tcBorders>
              <w:top w:val="single" w:sz="4" w:space="0" w:color="auto"/>
              <w:left w:val="single" w:sz="4" w:space="0" w:color="auto"/>
              <w:bottom w:val="single" w:sz="4"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Kotlářská 53, 602 00 Brno</w:t>
            </w:r>
          </w:p>
        </w:tc>
      </w:tr>
      <w:tr w:rsidR="009F2FBB" w:rsidRPr="00986DA1" w:rsidTr="00E44E22">
        <w:tc>
          <w:tcPr>
            <w:tcW w:w="0" w:type="auto"/>
            <w:tcBorders>
              <w:top w:val="single" w:sz="4" w:space="0" w:color="auto"/>
              <w:left w:val="single" w:sz="18"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Střední Morava</w:t>
            </w:r>
          </w:p>
        </w:tc>
        <w:tc>
          <w:tcPr>
            <w:tcW w:w="0" w:type="auto"/>
            <w:tcBorders>
              <w:top w:val="single" w:sz="4" w:space="0" w:color="auto"/>
              <w:left w:val="single" w:sz="4" w:space="0" w:color="auto"/>
              <w:bottom w:val="single" w:sz="4"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Olomouc</w:t>
            </w:r>
          </w:p>
        </w:tc>
        <w:tc>
          <w:tcPr>
            <w:tcW w:w="0" w:type="auto"/>
            <w:tcBorders>
              <w:top w:val="single" w:sz="4" w:space="0" w:color="auto"/>
              <w:left w:val="single" w:sz="4" w:space="0" w:color="auto"/>
              <w:bottom w:val="single" w:sz="4"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Blanická 1, 772 00 Olomouc</w:t>
            </w:r>
          </w:p>
        </w:tc>
      </w:tr>
      <w:tr w:rsidR="009F2FBB" w:rsidRPr="00986DA1" w:rsidTr="00E44E22">
        <w:tc>
          <w:tcPr>
            <w:tcW w:w="0" w:type="auto"/>
            <w:tcBorders>
              <w:top w:val="single" w:sz="4" w:space="0" w:color="auto"/>
              <w:left w:val="single" w:sz="18" w:space="0" w:color="auto"/>
              <w:bottom w:val="single" w:sz="18"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Moravskoslezsko</w:t>
            </w:r>
          </w:p>
        </w:tc>
        <w:tc>
          <w:tcPr>
            <w:tcW w:w="0" w:type="auto"/>
            <w:tcBorders>
              <w:top w:val="single" w:sz="4" w:space="0" w:color="auto"/>
              <w:left w:val="single" w:sz="4" w:space="0" w:color="auto"/>
              <w:bottom w:val="single" w:sz="18" w:space="0" w:color="auto"/>
              <w:right w:val="single" w:sz="4" w:space="0" w:color="auto"/>
            </w:tcBorders>
            <w:vAlign w:val="center"/>
          </w:tcPr>
          <w:p w:rsidR="009F2FBB" w:rsidRPr="00986DA1" w:rsidRDefault="009F2FBB" w:rsidP="00E44E22">
            <w:pPr>
              <w:pStyle w:val="xl31"/>
              <w:spacing w:before="0" w:after="0"/>
              <w:rPr>
                <w:bCs/>
                <w:sz w:val="20"/>
                <w:szCs w:val="20"/>
              </w:rPr>
            </w:pPr>
            <w:r w:rsidRPr="00986DA1">
              <w:rPr>
                <w:bCs/>
                <w:sz w:val="20"/>
                <w:szCs w:val="20"/>
              </w:rPr>
              <w:t>Opava</w:t>
            </w:r>
          </w:p>
        </w:tc>
        <w:tc>
          <w:tcPr>
            <w:tcW w:w="0" w:type="auto"/>
            <w:tcBorders>
              <w:top w:val="single" w:sz="4" w:space="0" w:color="auto"/>
              <w:left w:val="single" w:sz="4" w:space="0" w:color="auto"/>
              <w:bottom w:val="single" w:sz="18" w:space="0" w:color="auto"/>
              <w:right w:val="single" w:sz="18" w:space="0" w:color="auto"/>
            </w:tcBorders>
            <w:vAlign w:val="center"/>
          </w:tcPr>
          <w:p w:rsidR="009F2FBB" w:rsidRPr="00986DA1" w:rsidRDefault="009F2FBB" w:rsidP="00E44E22">
            <w:pPr>
              <w:autoSpaceDE w:val="0"/>
              <w:autoSpaceDN w:val="0"/>
              <w:adjustRightInd w:val="0"/>
              <w:spacing w:after="0" w:line="240" w:lineRule="auto"/>
              <w:rPr>
                <w:rFonts w:ascii="Arial" w:hAnsi="Arial" w:cs="Arial"/>
                <w:sz w:val="20"/>
                <w:szCs w:val="20"/>
              </w:rPr>
            </w:pPr>
            <w:r w:rsidRPr="00986DA1">
              <w:rPr>
                <w:rFonts w:ascii="Arial" w:hAnsi="Arial" w:cs="Arial"/>
                <w:sz w:val="20"/>
                <w:szCs w:val="20"/>
              </w:rPr>
              <w:t>Horní náměstí 2, 746 57 Opava</w:t>
            </w:r>
          </w:p>
        </w:tc>
      </w:tr>
    </w:tbl>
    <w:p w:rsidR="00FD4527" w:rsidRPr="00986DA1" w:rsidRDefault="00FD4527" w:rsidP="009F2FBB">
      <w:pPr>
        <w:spacing w:after="0" w:line="240" w:lineRule="auto"/>
        <w:rPr>
          <w:rFonts w:ascii="Arial" w:hAnsi="Arial" w:cs="Arial"/>
          <w:sz w:val="20"/>
          <w:szCs w:val="20"/>
        </w:rPr>
      </w:pPr>
    </w:p>
    <w:p w:rsidR="00FD4527" w:rsidRPr="00986DA1" w:rsidRDefault="00FD4527">
      <w:pPr>
        <w:rPr>
          <w:rFonts w:ascii="Arial" w:hAnsi="Arial" w:cs="Arial"/>
          <w:sz w:val="20"/>
          <w:szCs w:val="20"/>
        </w:rPr>
      </w:pPr>
      <w:r w:rsidRPr="00986DA1">
        <w:rPr>
          <w:rFonts w:ascii="Arial" w:hAnsi="Arial" w:cs="Arial"/>
          <w:sz w:val="20"/>
          <w:szCs w:val="20"/>
        </w:rPr>
        <w:br w:type="page"/>
      </w:r>
    </w:p>
    <w:p w:rsidR="008248E7" w:rsidRPr="00986DA1" w:rsidRDefault="0006725A">
      <w:pPr>
        <w:pStyle w:val="Odstavecseseznamem"/>
        <w:numPr>
          <w:ilvl w:val="0"/>
          <w:numId w:val="76"/>
        </w:numPr>
        <w:spacing w:after="0" w:line="240" w:lineRule="auto"/>
        <w:jc w:val="both"/>
        <w:rPr>
          <w:rFonts w:ascii="Arial" w:hAnsi="Arial" w:cs="Arial"/>
          <w:b/>
          <w:sz w:val="20"/>
          <w:szCs w:val="20"/>
        </w:rPr>
      </w:pPr>
      <w:bookmarkStart w:id="185" w:name="_Toc287360958"/>
      <w:bookmarkStart w:id="186" w:name="_Toc286073367"/>
      <w:bookmarkStart w:id="187" w:name="_Toc286127755"/>
      <w:r w:rsidRPr="00986DA1">
        <w:rPr>
          <w:rFonts w:ascii="Arial" w:hAnsi="Arial" w:cs="Arial"/>
          <w:b/>
          <w:sz w:val="20"/>
          <w:szCs w:val="20"/>
        </w:rPr>
        <w:t>Preferenční kritéria</w:t>
      </w:r>
    </w:p>
    <w:p w:rsidR="00F45708" w:rsidRPr="00986DA1" w:rsidRDefault="00F45708" w:rsidP="00F45708">
      <w:pPr>
        <w:pStyle w:val="Odstavecseseznamem"/>
        <w:spacing w:after="0" w:line="240" w:lineRule="auto"/>
        <w:ind w:left="284"/>
        <w:jc w:val="both"/>
        <w:rPr>
          <w:rFonts w:ascii="Arial" w:hAnsi="Arial" w:cs="Arial"/>
          <w:b/>
          <w:sz w:val="20"/>
          <w:szCs w:val="20"/>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5"/>
        <w:gridCol w:w="2383"/>
        <w:gridCol w:w="708"/>
        <w:gridCol w:w="5245"/>
        <w:gridCol w:w="992"/>
      </w:tblGrid>
      <w:tr w:rsidR="0044076C" w:rsidRPr="00986DA1" w:rsidTr="0044076C">
        <w:tc>
          <w:tcPr>
            <w:tcW w:w="595" w:type="dxa"/>
            <w:shd w:val="clear" w:color="auto" w:fill="D9D9D9"/>
          </w:tcPr>
          <w:p w:rsidR="0044076C" w:rsidRPr="00986DA1" w:rsidRDefault="0044076C" w:rsidP="0044076C">
            <w:pPr>
              <w:spacing w:after="0" w:line="240" w:lineRule="auto"/>
              <w:rPr>
                <w:rFonts w:ascii="Arial" w:hAnsi="Arial" w:cs="Arial"/>
                <w:sz w:val="20"/>
                <w:szCs w:val="20"/>
              </w:rPr>
            </w:pPr>
          </w:p>
          <w:p w:rsidR="0044076C" w:rsidRPr="00986DA1" w:rsidRDefault="0044076C" w:rsidP="0044076C">
            <w:pPr>
              <w:spacing w:after="0" w:line="240" w:lineRule="auto"/>
              <w:rPr>
                <w:rFonts w:ascii="Arial" w:hAnsi="Arial" w:cs="Arial"/>
                <w:sz w:val="20"/>
                <w:szCs w:val="20"/>
              </w:rPr>
            </w:pPr>
          </w:p>
          <w:p w:rsidR="0044076C" w:rsidRPr="00986DA1" w:rsidRDefault="0044076C" w:rsidP="0044076C">
            <w:pPr>
              <w:spacing w:after="0" w:line="240" w:lineRule="auto"/>
              <w:rPr>
                <w:rFonts w:ascii="Arial" w:hAnsi="Arial" w:cs="Arial"/>
                <w:sz w:val="20"/>
                <w:szCs w:val="20"/>
              </w:rPr>
            </w:pPr>
          </w:p>
        </w:tc>
        <w:tc>
          <w:tcPr>
            <w:tcW w:w="2383" w:type="dxa"/>
            <w:shd w:val="clear" w:color="auto" w:fill="D9D9D9"/>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Název preferenčního kritéria</w:t>
            </w:r>
          </w:p>
        </w:tc>
        <w:tc>
          <w:tcPr>
            <w:tcW w:w="708" w:type="dxa"/>
            <w:shd w:val="clear" w:color="auto" w:fill="D9D9D9"/>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Váha*</w:t>
            </w:r>
          </w:p>
        </w:tc>
        <w:tc>
          <w:tcPr>
            <w:tcW w:w="5245" w:type="dxa"/>
            <w:shd w:val="clear" w:color="auto" w:fill="D9D9D9"/>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Popis, způsob hodnocení</w:t>
            </w:r>
          </w:p>
        </w:tc>
        <w:tc>
          <w:tcPr>
            <w:tcW w:w="992" w:type="dxa"/>
            <w:shd w:val="clear" w:color="auto" w:fill="D9D9D9"/>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Možný bodový zisk</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Mezinárodní spolupráce</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w:t>
            </w:r>
          </w:p>
        </w:tc>
        <w:tc>
          <w:tcPr>
            <w:tcW w:w="524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Ano/ne</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0/3</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2</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Zapojení MAS ČR nepodpořené z IV.1.1</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w:t>
            </w:r>
          </w:p>
        </w:tc>
        <w:tc>
          <w:tcPr>
            <w:tcW w:w="524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Ano/ne</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0/3</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3</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Účast na prezentaci</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w:t>
            </w:r>
          </w:p>
        </w:tc>
        <w:tc>
          <w:tcPr>
            <w:tcW w:w="524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Ano/ne</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0/4</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4</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Přidaná hodnota spolupráce</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3</w:t>
            </w:r>
          </w:p>
        </w:tc>
        <w:tc>
          <w:tcPr>
            <w:tcW w:w="5245" w:type="dxa"/>
          </w:tcPr>
          <w:p w:rsidR="0044076C" w:rsidRPr="00986DA1" w:rsidRDefault="0044076C" w:rsidP="0044076C">
            <w:pPr>
              <w:spacing w:after="0" w:line="240" w:lineRule="auto"/>
              <w:jc w:val="both"/>
              <w:rPr>
                <w:rFonts w:ascii="Arial" w:hAnsi="Arial" w:cs="Arial"/>
                <w:sz w:val="20"/>
                <w:szCs w:val="20"/>
              </w:rPr>
            </w:pPr>
            <w:r w:rsidRPr="00986DA1">
              <w:rPr>
                <w:rFonts w:ascii="Arial" w:hAnsi="Arial" w:cs="Arial"/>
                <w:sz w:val="20"/>
                <w:szCs w:val="20"/>
              </w:rPr>
              <w:t>Projekt má nepopiratelný společný výstup. Společný výstup by nevznikl v takové kvalitě, pokud by realizovala každá MAS samostatně. Společné výstupy jsou mezi MAS provázané. Projekt přináší řešení, které by nešlo realizovat pouze na úrovni jednotlivých MAS</w:t>
            </w:r>
            <w:r w:rsidR="00847FB5" w:rsidRPr="00986DA1">
              <w:rPr>
                <w:rFonts w:ascii="Arial" w:hAnsi="Arial" w:cs="Arial"/>
                <w:sz w:val="20"/>
                <w:szCs w:val="20"/>
              </w:rPr>
              <w:t xml:space="preserve"> – výstup projektu je díky spolupráci kvalitnější</w:t>
            </w:r>
            <w:r w:rsidRPr="00986DA1">
              <w:rPr>
                <w:rFonts w:ascii="Arial" w:hAnsi="Arial" w:cs="Arial"/>
                <w:sz w:val="20"/>
                <w:szCs w:val="20"/>
              </w:rPr>
              <w:t xml:space="preserve">. Projekt Spolupráce má integrující funkci - spojuje MAS případně další subjekty při řešení společného problému. Projekt rozvíjí spolupráci mezi MAS. </w:t>
            </w:r>
            <w:r w:rsidR="00921F24" w:rsidRPr="00986DA1">
              <w:rPr>
                <w:rFonts w:ascii="Arial" w:hAnsi="Arial" w:cs="Arial"/>
                <w:sz w:val="20"/>
                <w:szCs w:val="20"/>
                <w:lang w:eastAsia="cs-CZ"/>
              </w:rPr>
              <w:t>Společný výstup musí mít význam pro území všech spolupracujících MAS, neslouží pouze konkrétní MAS nebo konkrétní obci.</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5</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Efektivita - zdůvodnění výdajů</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3</w:t>
            </w:r>
          </w:p>
        </w:tc>
        <w:tc>
          <w:tcPr>
            <w:tcW w:w="5245" w:type="dxa"/>
          </w:tcPr>
          <w:p w:rsidR="0044076C" w:rsidRPr="00986DA1" w:rsidRDefault="0044076C" w:rsidP="00A60382">
            <w:pPr>
              <w:spacing w:after="0" w:line="240" w:lineRule="auto"/>
              <w:jc w:val="both"/>
              <w:rPr>
                <w:rFonts w:ascii="Arial" w:hAnsi="Arial" w:cs="Arial"/>
                <w:sz w:val="20"/>
                <w:szCs w:val="20"/>
              </w:rPr>
            </w:pPr>
            <w:r w:rsidRPr="00986DA1">
              <w:rPr>
                <w:rFonts w:ascii="Arial" w:hAnsi="Arial" w:cs="Arial"/>
                <w:sz w:val="20"/>
                <w:szCs w:val="20"/>
              </w:rPr>
              <w:t xml:space="preserve">Výše výdajů je adekvátní k výstupům/cílům projektu. Jedná se o tzv.: dobrou investici; srovnání řešeného problému před a po realizaci projektu. </w:t>
            </w:r>
            <w:r w:rsidR="00A60382" w:rsidRPr="00986DA1">
              <w:rPr>
                <w:rFonts w:ascii="Arial" w:hAnsi="Arial" w:cs="Arial"/>
                <w:sz w:val="20"/>
                <w:szCs w:val="20"/>
              </w:rPr>
              <w:t xml:space="preserve">Je zřejmý adekvátní </w:t>
            </w:r>
            <w:r w:rsidRPr="00986DA1">
              <w:rPr>
                <w:rFonts w:ascii="Arial" w:hAnsi="Arial" w:cs="Arial"/>
                <w:sz w:val="20"/>
                <w:szCs w:val="20"/>
              </w:rPr>
              <w:t xml:space="preserve">poměr výše režijních výdajů k </w:t>
            </w:r>
            <w:r w:rsidR="00A60382" w:rsidRPr="00986DA1">
              <w:rPr>
                <w:rFonts w:ascii="Arial" w:hAnsi="Arial" w:cs="Arial"/>
                <w:sz w:val="20"/>
                <w:szCs w:val="20"/>
              </w:rPr>
              <w:t xml:space="preserve">výstupům </w:t>
            </w:r>
            <w:r w:rsidRPr="00986DA1">
              <w:rPr>
                <w:rFonts w:ascii="Arial" w:hAnsi="Arial" w:cs="Arial"/>
                <w:sz w:val="20"/>
                <w:szCs w:val="20"/>
              </w:rPr>
              <w:t xml:space="preserve">projektu. Na realizaci </w:t>
            </w:r>
            <w:r w:rsidR="00A60382" w:rsidRPr="00986DA1">
              <w:rPr>
                <w:rFonts w:ascii="Arial" w:hAnsi="Arial" w:cs="Arial"/>
                <w:sz w:val="20"/>
                <w:szCs w:val="20"/>
              </w:rPr>
              <w:t xml:space="preserve">některých </w:t>
            </w:r>
            <w:r w:rsidRPr="00986DA1">
              <w:rPr>
                <w:rFonts w:ascii="Arial" w:hAnsi="Arial" w:cs="Arial"/>
                <w:sz w:val="20"/>
                <w:szCs w:val="20"/>
              </w:rPr>
              <w:t>výstupů se nežádá dotace.</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352BE9" w:rsidTr="0044076C">
        <w:tc>
          <w:tcPr>
            <w:tcW w:w="595"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6</w:t>
            </w:r>
          </w:p>
        </w:tc>
        <w:tc>
          <w:tcPr>
            <w:tcW w:w="2383"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Účelnost, komplexnost, smysluplnost</w:t>
            </w:r>
          </w:p>
        </w:tc>
        <w:tc>
          <w:tcPr>
            <w:tcW w:w="708"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3</w:t>
            </w:r>
          </w:p>
        </w:tc>
        <w:tc>
          <w:tcPr>
            <w:tcW w:w="5245" w:type="dxa"/>
          </w:tcPr>
          <w:p w:rsidR="0044076C" w:rsidRPr="00352BE9" w:rsidRDefault="0044076C" w:rsidP="0044076C">
            <w:pPr>
              <w:spacing w:after="0" w:line="240" w:lineRule="auto"/>
              <w:jc w:val="both"/>
              <w:rPr>
                <w:rFonts w:ascii="Arial" w:hAnsi="Arial" w:cs="Arial"/>
                <w:sz w:val="20"/>
                <w:szCs w:val="20"/>
              </w:rPr>
            </w:pPr>
            <w:r w:rsidRPr="00352BE9">
              <w:rPr>
                <w:rFonts w:ascii="Arial" w:hAnsi="Arial" w:cs="Arial"/>
                <w:sz w:val="20"/>
                <w:szCs w:val="20"/>
              </w:rPr>
              <w:t>Projekt řeší reálné potřeby, potenciál území. Projekt řeší více problémů najednou. Projekt stanovil své cíle na základě širších souvislostí. Projekt se věnuje problematice komplexně. MAS dostatečně zdůvodnily, proč právě tento projekt a na těchto místech. Projekt je v souladu s jinými záměry v území.</w:t>
            </w:r>
          </w:p>
        </w:tc>
        <w:tc>
          <w:tcPr>
            <w:tcW w:w="992"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1/2/3</w:t>
            </w:r>
            <w:r w:rsidR="002F475A">
              <w:rPr>
                <w:rFonts w:ascii="Arial" w:hAnsi="Arial" w:cs="Arial"/>
                <w:sz w:val="20"/>
                <w:szCs w:val="20"/>
              </w:rPr>
              <w:t>/4/5</w:t>
            </w:r>
          </w:p>
        </w:tc>
      </w:tr>
      <w:tr w:rsidR="0044076C" w:rsidRPr="00352BE9" w:rsidTr="0044076C">
        <w:tc>
          <w:tcPr>
            <w:tcW w:w="595"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7</w:t>
            </w:r>
          </w:p>
        </w:tc>
        <w:tc>
          <w:tcPr>
            <w:tcW w:w="2383"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Poptávka</w:t>
            </w:r>
          </w:p>
        </w:tc>
        <w:tc>
          <w:tcPr>
            <w:tcW w:w="708"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2</w:t>
            </w:r>
          </w:p>
        </w:tc>
        <w:tc>
          <w:tcPr>
            <w:tcW w:w="5245" w:type="dxa"/>
          </w:tcPr>
          <w:p w:rsidR="0044076C" w:rsidRPr="00352BE9" w:rsidRDefault="0044076C" w:rsidP="0044076C">
            <w:pPr>
              <w:autoSpaceDE w:val="0"/>
              <w:autoSpaceDN w:val="0"/>
              <w:adjustRightInd w:val="0"/>
              <w:spacing w:after="0" w:line="240" w:lineRule="auto"/>
              <w:jc w:val="both"/>
              <w:rPr>
                <w:rFonts w:ascii="Arial" w:hAnsi="Arial" w:cs="Arial"/>
                <w:sz w:val="20"/>
                <w:szCs w:val="20"/>
              </w:rPr>
            </w:pPr>
            <w:r w:rsidRPr="00352BE9">
              <w:rPr>
                <w:rFonts w:ascii="Arial" w:hAnsi="Arial" w:cs="Arial"/>
                <w:sz w:val="20"/>
                <w:szCs w:val="20"/>
              </w:rPr>
              <w:t>Na přípravě projektu se podílela veřejnost. Jedná se o plánování zdola. Projekt má velkou podporu od místních obyvatel. Více skupinám obyvatel záleží na realizaci projektu. Projekt nenarušuje cizí práva, předchází případným sporům a komplikacím, nedubluje činnost, která již v území funguje. Projekt nenarušuje projekt jiné aktivity v území. Ve fázi přípravy funguje společný tým.</w:t>
            </w:r>
          </w:p>
        </w:tc>
        <w:tc>
          <w:tcPr>
            <w:tcW w:w="992"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1/2/3</w:t>
            </w:r>
            <w:r w:rsidR="002F475A">
              <w:rPr>
                <w:rFonts w:ascii="Arial" w:hAnsi="Arial" w:cs="Arial"/>
                <w:sz w:val="20"/>
                <w:szCs w:val="20"/>
              </w:rPr>
              <w:t>/4/5</w:t>
            </w:r>
          </w:p>
        </w:tc>
      </w:tr>
      <w:tr w:rsidR="0044076C" w:rsidRPr="00352BE9" w:rsidTr="0044076C">
        <w:tc>
          <w:tcPr>
            <w:tcW w:w="595"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8</w:t>
            </w:r>
          </w:p>
        </w:tc>
        <w:tc>
          <w:tcPr>
            <w:tcW w:w="2383" w:type="dxa"/>
          </w:tcPr>
          <w:p w:rsidR="0044076C" w:rsidRPr="00352BE9" w:rsidRDefault="0044076C" w:rsidP="00CA1278">
            <w:pPr>
              <w:spacing w:after="0" w:line="240" w:lineRule="auto"/>
              <w:rPr>
                <w:rFonts w:ascii="Arial" w:hAnsi="Arial" w:cs="Arial"/>
                <w:sz w:val="20"/>
                <w:szCs w:val="20"/>
              </w:rPr>
            </w:pPr>
            <w:r w:rsidRPr="00352BE9">
              <w:rPr>
                <w:rFonts w:ascii="Arial" w:hAnsi="Arial" w:cs="Arial"/>
                <w:sz w:val="20"/>
                <w:szCs w:val="20"/>
              </w:rPr>
              <w:t>Zapojení veřejnosti při realizaci a udržitelnosti projektu</w:t>
            </w:r>
          </w:p>
        </w:tc>
        <w:tc>
          <w:tcPr>
            <w:tcW w:w="708"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3</w:t>
            </w:r>
          </w:p>
        </w:tc>
        <w:tc>
          <w:tcPr>
            <w:tcW w:w="5245" w:type="dxa"/>
          </w:tcPr>
          <w:p w:rsidR="0044076C" w:rsidRPr="00352BE9" w:rsidRDefault="0044076C" w:rsidP="0044076C">
            <w:pPr>
              <w:spacing w:after="0" w:line="240" w:lineRule="auto"/>
              <w:jc w:val="both"/>
              <w:rPr>
                <w:rFonts w:ascii="Arial" w:hAnsi="Arial" w:cs="Arial"/>
                <w:sz w:val="20"/>
                <w:szCs w:val="20"/>
              </w:rPr>
            </w:pPr>
            <w:r w:rsidRPr="00352BE9">
              <w:rPr>
                <w:rFonts w:ascii="Arial" w:hAnsi="Arial" w:cs="Arial"/>
                <w:sz w:val="20"/>
                <w:szCs w:val="20"/>
              </w:rPr>
              <w:t>Podíl obyvatel, kterých se projekt přímo či nepřímo dotkne. Projekt pomůže MAS otevřít se veřejnosti. Projekt počítá se zapojením veřejnosti v realizaci a po dobu udržitelnosti formou dobrovolnické práce, konzultacemi, je pohlíženo na názory budoucích uživatelů. Projekt je realizován přístupem zdola.</w:t>
            </w:r>
          </w:p>
        </w:tc>
        <w:tc>
          <w:tcPr>
            <w:tcW w:w="992"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9</w:t>
            </w:r>
          </w:p>
        </w:tc>
        <w:tc>
          <w:tcPr>
            <w:tcW w:w="2383"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Udržitelnost</w:t>
            </w:r>
          </w:p>
        </w:tc>
        <w:tc>
          <w:tcPr>
            <w:tcW w:w="708" w:type="dxa"/>
          </w:tcPr>
          <w:p w:rsidR="0044076C" w:rsidRPr="00352BE9" w:rsidRDefault="0044076C" w:rsidP="0044076C">
            <w:pPr>
              <w:spacing w:after="0" w:line="240" w:lineRule="auto"/>
              <w:rPr>
                <w:rFonts w:ascii="Arial" w:hAnsi="Arial" w:cs="Arial"/>
                <w:sz w:val="20"/>
                <w:szCs w:val="20"/>
              </w:rPr>
            </w:pPr>
            <w:r w:rsidRPr="00352BE9">
              <w:rPr>
                <w:rFonts w:ascii="Arial" w:hAnsi="Arial" w:cs="Arial"/>
                <w:sz w:val="20"/>
                <w:szCs w:val="20"/>
              </w:rPr>
              <w:t>3</w:t>
            </w:r>
          </w:p>
        </w:tc>
        <w:tc>
          <w:tcPr>
            <w:tcW w:w="5245" w:type="dxa"/>
          </w:tcPr>
          <w:p w:rsidR="00C827E2" w:rsidRPr="00352BE9" w:rsidRDefault="0044076C" w:rsidP="008A3E55">
            <w:pPr>
              <w:spacing w:after="0" w:line="240" w:lineRule="auto"/>
              <w:jc w:val="both"/>
              <w:rPr>
                <w:rFonts w:ascii="Arial" w:hAnsi="Arial" w:cs="Arial"/>
                <w:sz w:val="20"/>
                <w:szCs w:val="20"/>
              </w:rPr>
            </w:pPr>
            <w:r w:rsidRPr="00352BE9">
              <w:rPr>
                <w:rFonts w:ascii="Arial" w:hAnsi="Arial" w:cs="Arial"/>
                <w:sz w:val="20"/>
                <w:szCs w:val="20"/>
              </w:rPr>
              <w:t xml:space="preserve">MAS mají naplánované a případně i zajištěné pokračování </w:t>
            </w:r>
            <w:r w:rsidR="008A3E55" w:rsidRPr="00352BE9">
              <w:rPr>
                <w:rFonts w:ascii="Arial" w:hAnsi="Arial" w:cs="Arial"/>
                <w:sz w:val="20"/>
                <w:szCs w:val="20"/>
              </w:rPr>
              <w:t>výstupů</w:t>
            </w:r>
            <w:r w:rsidRPr="00352BE9">
              <w:rPr>
                <w:rFonts w:ascii="Arial" w:hAnsi="Arial" w:cs="Arial"/>
                <w:sz w:val="20"/>
                <w:szCs w:val="20"/>
              </w:rPr>
              <w:t>, údržbu a využívání projektu alespoň po dobu vázanosti na účel. MAS prokázaly, že na projekt mají dostatečnou kapacitu a že jsou schopné splnit výstupy/cíle projektu resp. měřitelné indikátory. Projekt reflektuje možné problémy po dobu vázanosti na účel - je na ně připravený. MAS nebo jiné subjekty plánují na projekt n</w:t>
            </w:r>
            <w:r w:rsidR="00352BE9">
              <w:rPr>
                <w:rFonts w:ascii="Arial" w:hAnsi="Arial" w:cs="Arial"/>
                <w:sz w:val="20"/>
                <w:szCs w:val="20"/>
              </w:rPr>
              <w:t>a</w:t>
            </w:r>
            <w:r w:rsidRPr="00352BE9">
              <w:rPr>
                <w:rFonts w:ascii="Arial" w:hAnsi="Arial" w:cs="Arial"/>
                <w:sz w:val="20"/>
                <w:szCs w:val="20"/>
              </w:rPr>
              <w:t>v</w:t>
            </w:r>
            <w:r w:rsidR="00E14F71" w:rsidRPr="00352BE9">
              <w:rPr>
                <w:rFonts w:ascii="Arial" w:hAnsi="Arial" w:cs="Arial"/>
                <w:sz w:val="20"/>
                <w:szCs w:val="20"/>
              </w:rPr>
              <w:t>á</w:t>
            </w:r>
            <w:r w:rsidRPr="00352BE9">
              <w:rPr>
                <w:rFonts w:ascii="Arial" w:hAnsi="Arial" w:cs="Arial"/>
                <w:sz w:val="20"/>
                <w:szCs w:val="20"/>
              </w:rPr>
              <w:t>zat dalšími aktivitami pro rozvoj území, které nejsou přímo cílem projektu, a dojde k multiplikačnímu efektu.</w:t>
            </w:r>
          </w:p>
        </w:tc>
        <w:tc>
          <w:tcPr>
            <w:tcW w:w="992" w:type="dxa"/>
          </w:tcPr>
          <w:p w:rsidR="0044076C" w:rsidRPr="00986DA1" w:rsidRDefault="0044076C" w:rsidP="0044076C">
            <w:pPr>
              <w:spacing w:after="0" w:line="240" w:lineRule="auto"/>
              <w:rPr>
                <w:rFonts w:ascii="Arial" w:hAnsi="Arial" w:cs="Arial"/>
                <w:sz w:val="20"/>
                <w:szCs w:val="20"/>
              </w:rPr>
            </w:pPr>
            <w:r w:rsidRPr="00352BE9">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10</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Partneři</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w:t>
            </w:r>
          </w:p>
        </w:tc>
        <w:tc>
          <w:tcPr>
            <w:tcW w:w="5245" w:type="dxa"/>
          </w:tcPr>
          <w:p w:rsidR="0044076C" w:rsidRPr="00986DA1" w:rsidRDefault="0044076C" w:rsidP="0044076C">
            <w:pPr>
              <w:spacing w:after="0" w:line="240" w:lineRule="auto"/>
              <w:jc w:val="both"/>
              <w:rPr>
                <w:rFonts w:ascii="Arial" w:hAnsi="Arial" w:cs="Arial"/>
                <w:sz w:val="20"/>
                <w:szCs w:val="20"/>
              </w:rPr>
            </w:pPr>
            <w:r w:rsidRPr="00986DA1">
              <w:rPr>
                <w:rFonts w:ascii="Arial" w:hAnsi="Arial" w:cs="Arial"/>
                <w:sz w:val="20"/>
                <w:szCs w:val="20"/>
              </w:rPr>
              <w:t>Do realizace projektu jsou zapojen</w:t>
            </w:r>
            <w:r w:rsidR="00ED75E7" w:rsidRPr="00986DA1">
              <w:rPr>
                <w:rFonts w:ascii="Arial" w:hAnsi="Arial" w:cs="Arial"/>
                <w:sz w:val="20"/>
                <w:szCs w:val="20"/>
              </w:rPr>
              <w:t>y</w:t>
            </w:r>
            <w:r w:rsidRPr="00986DA1">
              <w:rPr>
                <w:rFonts w:ascii="Arial" w:hAnsi="Arial" w:cs="Arial"/>
                <w:sz w:val="20"/>
                <w:szCs w:val="20"/>
              </w:rPr>
              <w:t xml:space="preserve"> i další subjekty.</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11</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Inovativnost</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3</w:t>
            </w:r>
          </w:p>
        </w:tc>
        <w:tc>
          <w:tcPr>
            <w:tcW w:w="5245" w:type="dxa"/>
          </w:tcPr>
          <w:p w:rsidR="0044076C" w:rsidRPr="00986DA1" w:rsidRDefault="0044076C" w:rsidP="00E218A5">
            <w:pPr>
              <w:spacing w:after="0" w:line="240" w:lineRule="auto"/>
              <w:jc w:val="both"/>
              <w:rPr>
                <w:rFonts w:ascii="Arial" w:hAnsi="Arial" w:cs="Arial"/>
                <w:sz w:val="20"/>
                <w:szCs w:val="20"/>
              </w:rPr>
            </w:pPr>
            <w:r w:rsidRPr="00986DA1">
              <w:rPr>
                <w:rFonts w:ascii="Arial" w:hAnsi="Arial" w:cs="Arial"/>
                <w:sz w:val="20"/>
                <w:szCs w:val="20"/>
              </w:rPr>
              <w:t xml:space="preserve">Projekt spočívá </w:t>
            </w:r>
            <w:r w:rsidR="00E218A5" w:rsidRPr="00986DA1">
              <w:rPr>
                <w:rFonts w:ascii="Arial" w:hAnsi="Arial" w:cs="Arial"/>
                <w:sz w:val="20"/>
                <w:szCs w:val="20"/>
              </w:rPr>
              <w:t xml:space="preserve">v </w:t>
            </w:r>
            <w:r w:rsidRPr="00986DA1">
              <w:rPr>
                <w:rFonts w:ascii="Arial" w:hAnsi="Arial" w:cs="Arial"/>
                <w:sz w:val="20"/>
                <w:szCs w:val="20"/>
              </w:rPr>
              <w:t>inovativnosti, která je  posuzována na úrovni  opatření IV.2.1. Inovativnost není do projektu umělé přidána. Projekt může být inovativní v rámci ČR, v rámci spolupracujících MAS nebo v rámci jedné ze spolupracujících MAS. Projekt je inovativní svou formou (jak je realizován) i obsahem (co je realizováno).</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Integrovaný přístup, synergický efekt</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3</w:t>
            </w:r>
          </w:p>
        </w:tc>
        <w:tc>
          <w:tcPr>
            <w:tcW w:w="5245" w:type="dxa"/>
          </w:tcPr>
          <w:p w:rsidR="0044076C" w:rsidRPr="00986DA1" w:rsidRDefault="0044076C" w:rsidP="0044076C">
            <w:pPr>
              <w:spacing w:after="0" w:line="240" w:lineRule="auto"/>
              <w:jc w:val="both"/>
              <w:rPr>
                <w:rFonts w:ascii="Arial" w:hAnsi="Arial" w:cs="Arial"/>
                <w:sz w:val="20"/>
                <w:szCs w:val="20"/>
              </w:rPr>
            </w:pPr>
            <w:r w:rsidRPr="00986DA1">
              <w:rPr>
                <w:rFonts w:ascii="Arial" w:hAnsi="Arial" w:cs="Arial"/>
                <w:sz w:val="20"/>
                <w:szCs w:val="20"/>
              </w:rPr>
              <w:t>Projekt propojuje více zájmových skupin a různá odvětví (např. mladší a starší generace, NNO a podnikatele, umělce a sportovce). Výstupy projektu umožňují variabilní využití. Projekt podporuje setkávání, spolupráci a soudržnost lidí. Děje se tak často, na více místech, intenzivně, v rámci MAS i mezi nimi.</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986DA1" w:rsidTr="0044076C">
        <w:trPr>
          <w:trHeight w:val="1848"/>
        </w:trPr>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13</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Rovnoměrnost dopadu projektu</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2</w:t>
            </w:r>
          </w:p>
        </w:tc>
        <w:tc>
          <w:tcPr>
            <w:tcW w:w="5245" w:type="dxa"/>
          </w:tcPr>
          <w:p w:rsidR="0044076C" w:rsidRPr="00986DA1" w:rsidRDefault="0044076C" w:rsidP="00E1584B">
            <w:pPr>
              <w:spacing w:after="0" w:line="240" w:lineRule="auto"/>
              <w:jc w:val="both"/>
              <w:rPr>
                <w:rFonts w:ascii="Arial" w:hAnsi="Arial" w:cs="Arial"/>
                <w:sz w:val="20"/>
                <w:szCs w:val="20"/>
              </w:rPr>
            </w:pPr>
            <w:r w:rsidRPr="00986DA1">
              <w:rPr>
                <w:rFonts w:ascii="Arial" w:hAnsi="Arial" w:cs="Arial"/>
                <w:sz w:val="20"/>
                <w:szCs w:val="20"/>
              </w:rPr>
              <w:t xml:space="preserve">Projekt splní stanovené cíle v celém území MAS nebo v části území. Místa realizace jsou v rámci projektu zvolena logicky a rovnoměrně, aby projekt co nejefektivněji řešil své cíle. Množství výstupů odpovídá tomu, kolik lidí je využije. Projekt přináší adekvátní lokální dopad pro všechny zapojené MAS. Výdaje na realizaci projektu jsou rozděleny mezi </w:t>
            </w:r>
            <w:r w:rsidR="00E1584B">
              <w:rPr>
                <w:rFonts w:ascii="Arial" w:hAnsi="Arial" w:cs="Arial"/>
                <w:sz w:val="20"/>
                <w:szCs w:val="20"/>
              </w:rPr>
              <w:t>spolupracující MAS</w:t>
            </w:r>
            <w:r w:rsidR="00E1584B" w:rsidRPr="00986DA1">
              <w:rPr>
                <w:rFonts w:ascii="Arial" w:hAnsi="Arial" w:cs="Arial"/>
                <w:sz w:val="20"/>
                <w:szCs w:val="20"/>
              </w:rPr>
              <w:t xml:space="preserve"> </w:t>
            </w:r>
            <w:r w:rsidRPr="00986DA1">
              <w:rPr>
                <w:rFonts w:ascii="Arial" w:hAnsi="Arial" w:cs="Arial"/>
                <w:sz w:val="20"/>
                <w:szCs w:val="20"/>
              </w:rPr>
              <w:t xml:space="preserve">rovnoměrně. </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14</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Kvalita zpracování projektu</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2</w:t>
            </w:r>
          </w:p>
        </w:tc>
        <w:tc>
          <w:tcPr>
            <w:tcW w:w="5245" w:type="dxa"/>
          </w:tcPr>
          <w:p w:rsidR="0044076C" w:rsidRPr="00986DA1" w:rsidRDefault="0044076C" w:rsidP="00E1584B">
            <w:pPr>
              <w:spacing w:after="0" w:line="240" w:lineRule="auto"/>
              <w:jc w:val="both"/>
              <w:rPr>
                <w:rFonts w:ascii="Arial" w:hAnsi="Arial" w:cs="Arial"/>
                <w:sz w:val="20"/>
                <w:szCs w:val="20"/>
              </w:rPr>
            </w:pPr>
            <w:r w:rsidRPr="00986DA1">
              <w:rPr>
                <w:rFonts w:ascii="Arial" w:hAnsi="Arial" w:cs="Arial"/>
                <w:sz w:val="20"/>
                <w:szCs w:val="20"/>
              </w:rPr>
              <w:t xml:space="preserve">Projekt je ucelený, nevykazuje závažné rozpory a chyby. Veřejná </w:t>
            </w:r>
            <w:r w:rsidR="00921F24" w:rsidRPr="00986DA1">
              <w:rPr>
                <w:rFonts w:ascii="Arial" w:hAnsi="Arial" w:cs="Arial"/>
                <w:sz w:val="20"/>
                <w:szCs w:val="20"/>
              </w:rPr>
              <w:t xml:space="preserve">obhajoba </w:t>
            </w:r>
            <w:r w:rsidRPr="00986DA1">
              <w:rPr>
                <w:rFonts w:ascii="Arial" w:hAnsi="Arial" w:cs="Arial"/>
                <w:sz w:val="20"/>
                <w:szCs w:val="20"/>
              </w:rPr>
              <w:t xml:space="preserve">je v souladu s informacemi v žádosti. Odpovědnost a aktivity jsou v rámci projektu mezi </w:t>
            </w:r>
            <w:r w:rsidR="00E1584B">
              <w:rPr>
                <w:rFonts w:ascii="Arial" w:hAnsi="Arial" w:cs="Arial"/>
                <w:sz w:val="20"/>
                <w:szCs w:val="20"/>
              </w:rPr>
              <w:t>MAS</w:t>
            </w:r>
            <w:r w:rsidR="00E1584B" w:rsidRPr="00986DA1">
              <w:rPr>
                <w:rFonts w:ascii="Arial" w:hAnsi="Arial" w:cs="Arial"/>
                <w:sz w:val="20"/>
                <w:szCs w:val="20"/>
              </w:rPr>
              <w:t xml:space="preserve"> </w:t>
            </w:r>
            <w:r w:rsidRPr="00986DA1">
              <w:rPr>
                <w:rFonts w:ascii="Arial" w:hAnsi="Arial" w:cs="Arial"/>
                <w:sz w:val="20"/>
                <w:szCs w:val="20"/>
              </w:rPr>
              <w:t xml:space="preserve">jasně rozděleny. Rozpočet projektu je detailně a jasně zpracován. Je věnována dostatečná péče přípravě. Jsou vhodně zvoleny </w:t>
            </w:r>
            <w:r w:rsidR="00890BC6" w:rsidRPr="00986DA1">
              <w:rPr>
                <w:rFonts w:ascii="Arial" w:hAnsi="Arial" w:cs="Arial"/>
                <w:sz w:val="20"/>
                <w:szCs w:val="20"/>
              </w:rPr>
              <w:t xml:space="preserve">měřitelné </w:t>
            </w:r>
            <w:r w:rsidRPr="00986DA1">
              <w:rPr>
                <w:rFonts w:ascii="Arial" w:hAnsi="Arial" w:cs="Arial"/>
                <w:sz w:val="20"/>
                <w:szCs w:val="20"/>
              </w:rPr>
              <w:t>indikátory charakterizující projekt.</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r w:rsidR="0044076C" w:rsidRPr="00986DA1" w:rsidTr="0044076C">
        <w:tc>
          <w:tcPr>
            <w:tcW w:w="595"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15</w:t>
            </w:r>
          </w:p>
        </w:tc>
        <w:tc>
          <w:tcPr>
            <w:tcW w:w="2383"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Regionální identita</w:t>
            </w:r>
          </w:p>
        </w:tc>
        <w:tc>
          <w:tcPr>
            <w:tcW w:w="708"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2</w:t>
            </w:r>
          </w:p>
        </w:tc>
        <w:tc>
          <w:tcPr>
            <w:tcW w:w="5245" w:type="dxa"/>
          </w:tcPr>
          <w:p w:rsidR="0044076C" w:rsidRPr="00986DA1" w:rsidRDefault="0044076C" w:rsidP="0044076C">
            <w:pPr>
              <w:spacing w:after="0" w:line="240" w:lineRule="auto"/>
              <w:jc w:val="both"/>
              <w:rPr>
                <w:rFonts w:ascii="Arial" w:hAnsi="Arial" w:cs="Arial"/>
                <w:sz w:val="20"/>
                <w:szCs w:val="20"/>
              </w:rPr>
            </w:pPr>
            <w:r w:rsidRPr="00986DA1">
              <w:rPr>
                <w:rFonts w:ascii="Arial" w:hAnsi="Arial" w:cs="Arial"/>
                <w:sz w:val="20"/>
                <w:szCs w:val="20"/>
              </w:rPr>
              <w:t xml:space="preserve">Projekt rozvíjí bohatství a identitu území. Žádným způsobem nepoškozuje území spolupracujících MAS. V případě investičních akcí je projekt citlivý (např. esteticky, ekologicky) ke svému okolí či krajině, respektuje identitu místa a zachovává rozumně měřítko a harmonii. </w:t>
            </w:r>
          </w:p>
        </w:tc>
        <w:tc>
          <w:tcPr>
            <w:tcW w:w="992" w:type="dxa"/>
          </w:tcPr>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1/2/3</w:t>
            </w:r>
            <w:r w:rsidR="002F475A">
              <w:rPr>
                <w:rFonts w:ascii="Arial" w:hAnsi="Arial" w:cs="Arial"/>
                <w:sz w:val="20"/>
                <w:szCs w:val="20"/>
              </w:rPr>
              <w:t>/4/5</w:t>
            </w:r>
          </w:p>
        </w:tc>
      </w:tr>
    </w:tbl>
    <w:p w:rsidR="0044076C" w:rsidRPr="00986DA1" w:rsidRDefault="0044076C" w:rsidP="0044076C">
      <w:pPr>
        <w:spacing w:after="0" w:line="240" w:lineRule="auto"/>
        <w:rPr>
          <w:rFonts w:ascii="Arial" w:hAnsi="Arial" w:cs="Arial"/>
          <w:sz w:val="20"/>
          <w:szCs w:val="20"/>
        </w:rPr>
      </w:pPr>
      <w:r w:rsidRPr="00986DA1">
        <w:rPr>
          <w:rFonts w:ascii="Arial" w:hAnsi="Arial" w:cs="Arial"/>
          <w:sz w:val="20"/>
          <w:szCs w:val="20"/>
        </w:rPr>
        <w:t>* Počet získaných bodů u každého kritéria je následně vynásoben jeho vahou</w:t>
      </w:r>
    </w:p>
    <w:p w:rsidR="0044076C" w:rsidRPr="00986DA1" w:rsidRDefault="0044076C" w:rsidP="0044076C">
      <w:pPr>
        <w:spacing w:after="0" w:line="240" w:lineRule="auto"/>
        <w:rPr>
          <w:rFonts w:ascii="Arial" w:hAnsi="Arial" w:cs="Arial"/>
          <w:sz w:val="20"/>
          <w:szCs w:val="20"/>
        </w:rPr>
      </w:pPr>
    </w:p>
    <w:p w:rsidR="009F04BD" w:rsidRDefault="009F04BD" w:rsidP="0044076C">
      <w:pPr>
        <w:spacing w:after="0" w:line="240" w:lineRule="auto"/>
        <w:jc w:val="both"/>
        <w:rPr>
          <w:rFonts w:ascii="Arial" w:hAnsi="Arial" w:cs="Arial"/>
          <w:b/>
          <w:sz w:val="20"/>
          <w:szCs w:val="20"/>
        </w:rPr>
      </w:pPr>
    </w:p>
    <w:p w:rsidR="0044076C" w:rsidRPr="00986DA1" w:rsidRDefault="0044076C" w:rsidP="0044076C">
      <w:pPr>
        <w:spacing w:after="0" w:line="240" w:lineRule="auto"/>
        <w:jc w:val="both"/>
        <w:rPr>
          <w:rFonts w:ascii="Arial" w:hAnsi="Arial" w:cs="Arial"/>
          <w:b/>
          <w:sz w:val="20"/>
          <w:szCs w:val="20"/>
        </w:rPr>
      </w:pPr>
      <w:r w:rsidRPr="00986DA1">
        <w:rPr>
          <w:rFonts w:ascii="Arial" w:hAnsi="Arial" w:cs="Arial"/>
          <w:b/>
          <w:sz w:val="20"/>
          <w:szCs w:val="20"/>
        </w:rPr>
        <w:t>V případě rovnosti bodů rozhoduje požadovaná výše dotace – upřednostněn bude projekt s nižší požadovanou výší dotace.</w:t>
      </w:r>
    </w:p>
    <w:p w:rsidR="00F45708" w:rsidRPr="00986DA1" w:rsidRDefault="00F45708" w:rsidP="00F45708">
      <w:pPr>
        <w:pStyle w:val="Odstavecseseznamem"/>
        <w:spacing w:after="0" w:line="240" w:lineRule="auto"/>
        <w:ind w:left="284"/>
        <w:jc w:val="both"/>
        <w:rPr>
          <w:rFonts w:ascii="Arial" w:hAnsi="Arial" w:cs="Arial"/>
          <w:b/>
          <w:sz w:val="20"/>
          <w:szCs w:val="20"/>
        </w:rPr>
      </w:pPr>
    </w:p>
    <w:p w:rsidR="0044076C" w:rsidRPr="00986DA1" w:rsidRDefault="0044076C">
      <w:pPr>
        <w:rPr>
          <w:rFonts w:ascii="Arial" w:hAnsi="Arial" w:cs="Arial"/>
          <w:b/>
          <w:sz w:val="20"/>
          <w:szCs w:val="20"/>
        </w:rPr>
      </w:pPr>
      <w:r w:rsidRPr="00986DA1">
        <w:rPr>
          <w:rFonts w:ascii="Arial" w:hAnsi="Arial" w:cs="Arial"/>
          <w:b/>
          <w:sz w:val="20"/>
          <w:szCs w:val="20"/>
        </w:rPr>
        <w:br w:type="page"/>
      </w:r>
    </w:p>
    <w:p w:rsidR="007617F1" w:rsidRPr="00986DA1" w:rsidRDefault="007617F1" w:rsidP="00B80C72">
      <w:pPr>
        <w:pStyle w:val="Odstavecseseznamem"/>
        <w:numPr>
          <w:ilvl w:val="0"/>
          <w:numId w:val="84"/>
        </w:numPr>
        <w:spacing w:after="0" w:line="240" w:lineRule="auto"/>
        <w:ind w:left="709" w:hanging="283"/>
        <w:jc w:val="both"/>
        <w:rPr>
          <w:rFonts w:ascii="Arial" w:hAnsi="Arial" w:cs="Arial"/>
          <w:b/>
          <w:sz w:val="20"/>
          <w:szCs w:val="20"/>
        </w:rPr>
      </w:pPr>
      <w:r w:rsidRPr="00986DA1">
        <w:rPr>
          <w:rFonts w:ascii="Arial" w:hAnsi="Arial" w:cs="Arial"/>
          <w:b/>
          <w:sz w:val="20"/>
          <w:szCs w:val="20"/>
        </w:rPr>
        <w:t>Čestné prohlášení příjemce dotace, že pro užívání stavby dle daného projektu není vyžadován kolaudační souhlas ani oznámení</w:t>
      </w:r>
      <w:r w:rsidRPr="00986DA1">
        <w:rPr>
          <w:rStyle w:val="Znakapoznpodarou"/>
          <w:rFonts w:ascii="Arial" w:hAnsi="Arial" w:cs="Arial"/>
          <w:b/>
          <w:sz w:val="20"/>
          <w:szCs w:val="20"/>
        </w:rPr>
        <w:footnoteReference w:id="8"/>
      </w:r>
    </w:p>
    <w:p w:rsidR="00F45708" w:rsidRPr="00986DA1" w:rsidRDefault="00F45708" w:rsidP="00F45708">
      <w:pPr>
        <w:pStyle w:val="Odstavecseseznamem"/>
        <w:spacing w:after="0" w:line="240" w:lineRule="auto"/>
        <w:ind w:left="284"/>
        <w:jc w:val="both"/>
        <w:rPr>
          <w:rFonts w:ascii="Arial" w:hAnsi="Arial" w:cs="Arial"/>
          <w:b/>
          <w:sz w:val="20"/>
          <w:szCs w:val="20"/>
        </w:rPr>
      </w:pPr>
    </w:p>
    <w:p w:rsidR="00F45708" w:rsidRPr="00986DA1" w:rsidRDefault="00F45708" w:rsidP="00F45708">
      <w:pPr>
        <w:pStyle w:val="Odstavecseseznamem"/>
        <w:spacing w:after="0" w:line="240" w:lineRule="auto"/>
        <w:ind w:left="284"/>
        <w:jc w:val="both"/>
        <w:rPr>
          <w:rFonts w:ascii="Arial" w:hAnsi="Arial" w:cs="Arial"/>
          <w:b/>
          <w:sz w:val="20"/>
          <w:szCs w:val="20"/>
        </w:rPr>
      </w:pPr>
    </w:p>
    <w:p w:rsidR="00F45708" w:rsidRPr="00986DA1" w:rsidRDefault="00F45708" w:rsidP="00F45708">
      <w:pPr>
        <w:pStyle w:val="Odstavecseseznamem"/>
        <w:spacing w:after="0" w:line="240" w:lineRule="auto"/>
        <w:ind w:left="284"/>
        <w:jc w:val="both"/>
        <w:rPr>
          <w:rFonts w:ascii="Arial" w:hAnsi="Arial" w:cs="Arial"/>
          <w:b/>
          <w:sz w:val="20"/>
          <w:szCs w:val="20"/>
        </w:rPr>
      </w:pPr>
    </w:p>
    <w:p w:rsidR="00F45708" w:rsidRPr="00986DA1" w:rsidRDefault="00F45708" w:rsidP="00F45708">
      <w:pPr>
        <w:pStyle w:val="Odstavecseseznamem"/>
        <w:spacing w:after="0" w:line="240" w:lineRule="auto"/>
        <w:ind w:left="284"/>
        <w:jc w:val="both"/>
        <w:rPr>
          <w:rFonts w:ascii="Arial" w:hAnsi="Arial" w:cs="Arial"/>
          <w:sz w:val="20"/>
          <w:szCs w:val="20"/>
        </w:rPr>
      </w:pPr>
      <w:r w:rsidRPr="00986DA1">
        <w:rPr>
          <w:rFonts w:ascii="Arial" w:hAnsi="Arial" w:cs="Arial"/>
          <w:sz w:val="20"/>
          <w:szCs w:val="20"/>
        </w:rPr>
        <w:t>Prohlašuji, že pro užívání stavby dle daného projektu není dle zákona č. 183/2006 Sb., o územním plánování a stavebním řádu (stavební zákon), ve znění pozdějších předpisů, vyžadován kolaudační souhlas ani oznámení o užívání stavby.</w:t>
      </w:r>
    </w:p>
    <w:p w:rsidR="00F45708" w:rsidRPr="00986DA1" w:rsidRDefault="00F45708" w:rsidP="00F45708">
      <w:pPr>
        <w:pStyle w:val="Odstavecseseznamem"/>
        <w:spacing w:after="0" w:line="240" w:lineRule="auto"/>
        <w:ind w:left="284"/>
        <w:jc w:val="both"/>
        <w:rPr>
          <w:rFonts w:ascii="Arial" w:hAnsi="Arial" w:cs="Arial"/>
          <w:sz w:val="20"/>
          <w:szCs w:val="20"/>
        </w:rPr>
      </w:pPr>
    </w:p>
    <w:p w:rsidR="00F45708" w:rsidRPr="00986DA1" w:rsidRDefault="00F45708" w:rsidP="00F45708">
      <w:pPr>
        <w:pStyle w:val="Odstavecseseznamem"/>
        <w:spacing w:after="0" w:line="240" w:lineRule="auto"/>
        <w:ind w:left="284"/>
        <w:jc w:val="both"/>
        <w:rPr>
          <w:rFonts w:ascii="Arial" w:hAnsi="Arial" w:cs="Arial"/>
          <w:sz w:val="20"/>
          <w:szCs w:val="20"/>
        </w:rPr>
      </w:pPr>
    </w:p>
    <w:p w:rsidR="00F45708" w:rsidRPr="00986DA1" w:rsidRDefault="00F45708" w:rsidP="00F45708">
      <w:pPr>
        <w:pStyle w:val="Odstavecseseznamem"/>
        <w:spacing w:after="0" w:line="240" w:lineRule="auto"/>
        <w:ind w:left="284"/>
        <w:jc w:val="both"/>
        <w:rPr>
          <w:rFonts w:ascii="Arial" w:hAnsi="Arial" w:cs="Arial"/>
          <w:sz w:val="20"/>
          <w:szCs w:val="20"/>
        </w:rPr>
      </w:pPr>
    </w:p>
    <w:p w:rsidR="00F45708" w:rsidRPr="00986DA1" w:rsidRDefault="007617F1" w:rsidP="00F45708">
      <w:pPr>
        <w:pStyle w:val="Odstavecseseznamem"/>
        <w:spacing w:after="0" w:line="240" w:lineRule="auto"/>
        <w:ind w:left="284"/>
        <w:jc w:val="both"/>
        <w:rPr>
          <w:rFonts w:ascii="Arial" w:hAnsi="Arial" w:cs="Arial"/>
          <w:sz w:val="20"/>
          <w:szCs w:val="20"/>
        </w:rPr>
      </w:pPr>
      <w:r w:rsidRPr="00986DA1">
        <w:rPr>
          <w:rFonts w:ascii="Arial" w:hAnsi="Arial" w:cs="Arial"/>
          <w:sz w:val="20"/>
          <w:szCs w:val="20"/>
        </w:rPr>
        <w:t>Jsem si vědom(a) právních důsledků nepravdivosti obsahu tohoto čestného prohlášení.</w:t>
      </w: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7617F1" w:rsidP="00F45708">
      <w:pPr>
        <w:pStyle w:val="Odstavecseseznamem"/>
        <w:tabs>
          <w:tab w:val="left" w:pos="284"/>
          <w:tab w:val="left" w:pos="567"/>
        </w:tabs>
        <w:spacing w:after="0" w:line="240" w:lineRule="auto"/>
        <w:ind w:left="284"/>
        <w:jc w:val="both"/>
        <w:rPr>
          <w:rFonts w:ascii="Arial" w:hAnsi="Arial" w:cs="Arial"/>
          <w:sz w:val="20"/>
          <w:szCs w:val="20"/>
        </w:rPr>
      </w:pPr>
      <w:r w:rsidRPr="00986DA1">
        <w:rPr>
          <w:rFonts w:ascii="Arial" w:hAnsi="Arial" w:cs="Arial"/>
          <w:sz w:val="20"/>
          <w:szCs w:val="20"/>
        </w:rPr>
        <w:t>V……………………………..dne……………………………</w:t>
      </w: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F45708" w:rsidP="00F45708">
      <w:pPr>
        <w:pStyle w:val="Odstavecseseznamem"/>
        <w:tabs>
          <w:tab w:val="left" w:pos="284"/>
          <w:tab w:val="left" w:pos="567"/>
        </w:tabs>
        <w:spacing w:after="0" w:line="240" w:lineRule="auto"/>
        <w:ind w:left="284"/>
        <w:jc w:val="both"/>
        <w:rPr>
          <w:rFonts w:ascii="Arial" w:hAnsi="Arial" w:cs="Arial"/>
          <w:sz w:val="20"/>
          <w:szCs w:val="20"/>
        </w:rPr>
      </w:pPr>
    </w:p>
    <w:p w:rsidR="00F45708" w:rsidRPr="00986DA1" w:rsidRDefault="00A74367" w:rsidP="00F45708">
      <w:pPr>
        <w:pStyle w:val="Odstavecseseznamem"/>
        <w:tabs>
          <w:tab w:val="left" w:pos="284"/>
          <w:tab w:val="left" w:pos="567"/>
        </w:tabs>
        <w:spacing w:after="0" w:line="240" w:lineRule="auto"/>
        <w:ind w:left="284"/>
        <w:jc w:val="center"/>
        <w:rPr>
          <w:rFonts w:ascii="Arial" w:hAnsi="Arial" w:cs="Arial"/>
          <w:sz w:val="20"/>
          <w:szCs w:val="20"/>
        </w:rPr>
      </w:pP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007617F1" w:rsidRPr="00986DA1">
        <w:rPr>
          <w:rFonts w:ascii="Arial" w:hAnsi="Arial" w:cs="Arial"/>
          <w:sz w:val="20"/>
          <w:szCs w:val="20"/>
        </w:rPr>
        <w:t>……………………………………………..</w:t>
      </w:r>
    </w:p>
    <w:p w:rsidR="00F45708" w:rsidRPr="00986DA1" w:rsidRDefault="007617F1" w:rsidP="00F45708">
      <w:pPr>
        <w:pStyle w:val="Odstavecseseznamem"/>
        <w:tabs>
          <w:tab w:val="left" w:pos="284"/>
          <w:tab w:val="left" w:pos="567"/>
        </w:tabs>
        <w:spacing w:after="0" w:line="240" w:lineRule="auto"/>
        <w:ind w:left="284"/>
        <w:jc w:val="right"/>
        <w:rPr>
          <w:rFonts w:ascii="Arial" w:hAnsi="Arial" w:cs="Arial"/>
          <w:sz w:val="20"/>
          <w:szCs w:val="20"/>
        </w:rPr>
      </w:pPr>
      <w:r w:rsidRPr="00986DA1">
        <w:rPr>
          <w:rFonts w:ascii="Arial" w:hAnsi="Arial" w:cs="Arial"/>
          <w:sz w:val="20"/>
          <w:szCs w:val="20"/>
        </w:rPr>
        <w:t>Podpis</w:t>
      </w:r>
      <w:r w:rsidR="00CB6DCD" w:rsidRPr="00986DA1">
        <w:rPr>
          <w:rFonts w:ascii="Arial" w:hAnsi="Arial" w:cs="Arial"/>
          <w:sz w:val="20"/>
          <w:szCs w:val="20"/>
        </w:rPr>
        <w:t xml:space="preserve"> příjemce dotace (statutárního orgánu)</w:t>
      </w:r>
      <w:r w:rsidRPr="00986DA1">
        <w:rPr>
          <w:rFonts w:ascii="Arial" w:hAnsi="Arial" w:cs="Arial"/>
          <w:sz w:val="20"/>
          <w:szCs w:val="20"/>
        </w:rPr>
        <w:t xml:space="preserve"> </w:t>
      </w:r>
    </w:p>
    <w:p w:rsidR="00A74367" w:rsidRPr="00986DA1" w:rsidRDefault="00A74367">
      <w:pPr>
        <w:rPr>
          <w:rFonts w:ascii="Arial" w:hAnsi="Arial" w:cs="Arial"/>
          <w:sz w:val="20"/>
          <w:szCs w:val="20"/>
        </w:rPr>
      </w:pPr>
      <w:r w:rsidRPr="00986DA1">
        <w:rPr>
          <w:rFonts w:ascii="Arial" w:hAnsi="Arial" w:cs="Arial"/>
          <w:sz w:val="20"/>
          <w:szCs w:val="20"/>
        </w:rPr>
        <w:br w:type="page"/>
      </w:r>
    </w:p>
    <w:p w:rsidR="00F45708" w:rsidRPr="00986DA1" w:rsidRDefault="00F45708" w:rsidP="00F45708">
      <w:pPr>
        <w:pStyle w:val="Odstavecseseznamem"/>
        <w:tabs>
          <w:tab w:val="left" w:pos="284"/>
          <w:tab w:val="left" w:pos="567"/>
        </w:tabs>
        <w:spacing w:after="0" w:line="240" w:lineRule="auto"/>
        <w:ind w:left="284"/>
        <w:jc w:val="right"/>
        <w:rPr>
          <w:rFonts w:ascii="Arial" w:hAnsi="Arial" w:cs="Arial"/>
          <w:sz w:val="20"/>
          <w:szCs w:val="20"/>
        </w:rPr>
      </w:pPr>
    </w:p>
    <w:p w:rsidR="009F2FBB" w:rsidRPr="00986DA1" w:rsidRDefault="009F2FBB" w:rsidP="00B80C72">
      <w:pPr>
        <w:pStyle w:val="Odstavecseseznamem"/>
        <w:numPr>
          <w:ilvl w:val="0"/>
          <w:numId w:val="84"/>
        </w:numPr>
        <w:spacing w:after="0" w:line="240" w:lineRule="auto"/>
        <w:ind w:left="709" w:hanging="283"/>
        <w:jc w:val="both"/>
        <w:rPr>
          <w:rFonts w:ascii="Arial" w:hAnsi="Arial" w:cs="Arial"/>
          <w:b/>
          <w:sz w:val="20"/>
          <w:szCs w:val="20"/>
        </w:rPr>
      </w:pPr>
      <w:r w:rsidRPr="00986DA1">
        <w:rPr>
          <w:rFonts w:ascii="Arial" w:hAnsi="Arial" w:cs="Arial"/>
          <w:b/>
          <w:sz w:val="20"/>
          <w:szCs w:val="20"/>
        </w:rPr>
        <w:t>Přílohy pro měkké akce s omezeným počtem účastníků</w:t>
      </w:r>
      <w:bookmarkEnd w:id="185"/>
      <w:r w:rsidRPr="00986DA1">
        <w:rPr>
          <w:rFonts w:ascii="Arial" w:hAnsi="Arial" w:cs="Arial"/>
          <w:b/>
          <w:sz w:val="20"/>
          <w:szCs w:val="20"/>
        </w:rPr>
        <w:t xml:space="preserve"> </w:t>
      </w:r>
    </w:p>
    <w:p w:rsidR="00FD4527" w:rsidRPr="00986DA1" w:rsidRDefault="00FD4527" w:rsidP="00FD4527">
      <w:pPr>
        <w:pStyle w:val="Odstavecseseznamem"/>
        <w:spacing w:after="0" w:line="240" w:lineRule="auto"/>
        <w:ind w:left="284"/>
        <w:jc w:val="both"/>
        <w:rPr>
          <w:rFonts w:ascii="Arial" w:hAnsi="Arial" w:cs="Arial"/>
          <w:b/>
          <w:sz w:val="20"/>
          <w:szCs w:val="20"/>
        </w:rPr>
      </w:pPr>
    </w:p>
    <w:p w:rsidR="00FD4527" w:rsidRPr="00986DA1" w:rsidRDefault="00FD4527" w:rsidP="00FD4527">
      <w:pPr>
        <w:pStyle w:val="xl31"/>
        <w:spacing w:before="0" w:after="0"/>
        <w:jc w:val="center"/>
        <w:rPr>
          <w:b/>
          <w:bCs/>
          <w:sz w:val="20"/>
          <w:szCs w:val="20"/>
        </w:rPr>
      </w:pPr>
      <w:r w:rsidRPr="00986DA1">
        <w:rPr>
          <w:b/>
          <w:bCs/>
          <w:sz w:val="20"/>
          <w:szCs w:val="20"/>
        </w:rPr>
        <w:t>PREZENČNÍ LISTINA</w:t>
      </w:r>
    </w:p>
    <w:p w:rsidR="00FD4527" w:rsidRPr="00986DA1" w:rsidRDefault="00FD4527" w:rsidP="00FD4527">
      <w:pPr>
        <w:pStyle w:val="xl31"/>
        <w:spacing w:before="0" w:after="0"/>
        <w:jc w:val="both"/>
        <w:rPr>
          <w:b/>
          <w:bCs/>
          <w:sz w:val="20"/>
          <w:szCs w:val="20"/>
        </w:rPr>
      </w:pPr>
    </w:p>
    <w:p w:rsidR="00FD4527" w:rsidRPr="00986DA1" w:rsidRDefault="00FD4527" w:rsidP="00FD4527">
      <w:pPr>
        <w:pStyle w:val="xl31"/>
        <w:spacing w:before="0" w:after="0"/>
        <w:jc w:val="both"/>
        <w:rPr>
          <w:b/>
          <w:bCs/>
          <w:sz w:val="20"/>
          <w:szCs w:val="20"/>
        </w:rPr>
      </w:pPr>
      <w:r w:rsidRPr="00986DA1">
        <w:rPr>
          <w:b/>
          <w:bCs/>
          <w:sz w:val="20"/>
          <w:szCs w:val="20"/>
        </w:rPr>
        <w:t>Registrační číslo projektu:</w:t>
      </w:r>
    </w:p>
    <w:p w:rsidR="00FD4527" w:rsidRPr="00986DA1" w:rsidRDefault="00FD4527" w:rsidP="00FD4527">
      <w:pPr>
        <w:pStyle w:val="xl31"/>
        <w:spacing w:before="0" w:after="0"/>
        <w:jc w:val="both"/>
        <w:rPr>
          <w:b/>
          <w:bCs/>
          <w:sz w:val="20"/>
          <w:szCs w:val="20"/>
        </w:rPr>
      </w:pPr>
      <w:r w:rsidRPr="00986DA1">
        <w:rPr>
          <w:b/>
          <w:bCs/>
          <w:sz w:val="20"/>
          <w:szCs w:val="20"/>
        </w:rPr>
        <w:t>Název projektu:</w:t>
      </w:r>
    </w:p>
    <w:p w:rsidR="00FD4527" w:rsidRPr="00986DA1" w:rsidRDefault="00FD4527" w:rsidP="00FD4527">
      <w:pPr>
        <w:pStyle w:val="xl31"/>
        <w:spacing w:before="0" w:after="0"/>
        <w:jc w:val="both"/>
        <w:rPr>
          <w:b/>
          <w:bCs/>
          <w:sz w:val="20"/>
          <w:szCs w:val="20"/>
        </w:rPr>
      </w:pPr>
      <w:r w:rsidRPr="00986DA1">
        <w:rPr>
          <w:b/>
          <w:bCs/>
          <w:sz w:val="20"/>
          <w:szCs w:val="20"/>
        </w:rPr>
        <w:t>Číslo akce:</w:t>
      </w:r>
    </w:p>
    <w:p w:rsidR="00626FD1" w:rsidRPr="00986DA1" w:rsidRDefault="00626FD1" w:rsidP="00FD4527">
      <w:pPr>
        <w:pStyle w:val="xl31"/>
        <w:spacing w:before="0" w:after="0"/>
        <w:jc w:val="both"/>
        <w:rPr>
          <w:b/>
          <w:bCs/>
          <w:sz w:val="20"/>
          <w:szCs w:val="20"/>
        </w:rPr>
      </w:pPr>
      <w:r w:rsidRPr="00986DA1">
        <w:rPr>
          <w:b/>
          <w:bCs/>
          <w:sz w:val="20"/>
          <w:szCs w:val="20"/>
        </w:rPr>
        <w:t>Realizátor akce:</w:t>
      </w:r>
    </w:p>
    <w:p w:rsidR="00FD4527" w:rsidRPr="00986DA1" w:rsidRDefault="00FD4527" w:rsidP="00FD4527">
      <w:pPr>
        <w:pStyle w:val="xl31"/>
        <w:spacing w:before="0" w:after="0"/>
        <w:jc w:val="both"/>
        <w:rPr>
          <w:b/>
          <w:bCs/>
          <w:sz w:val="20"/>
          <w:szCs w:val="20"/>
        </w:rPr>
      </w:pPr>
      <w:r w:rsidRPr="00986DA1">
        <w:rPr>
          <w:b/>
          <w:bCs/>
          <w:sz w:val="20"/>
          <w:szCs w:val="20"/>
        </w:rPr>
        <w:t xml:space="preserve">Místo a datum konání akce: </w:t>
      </w:r>
    </w:p>
    <w:p w:rsidR="00FD4527" w:rsidRPr="00986DA1" w:rsidRDefault="00FD4527" w:rsidP="00FD4527">
      <w:pPr>
        <w:pStyle w:val="xl31"/>
        <w:spacing w:before="0" w:after="0"/>
        <w:jc w:val="both"/>
        <w:rPr>
          <w:b/>
          <w:bCs/>
          <w:sz w:val="20"/>
          <w:szCs w:val="20"/>
        </w:rPr>
      </w:pPr>
      <w:r w:rsidRPr="00986DA1">
        <w:rPr>
          <w:b/>
          <w:bCs/>
          <w:sz w:val="20"/>
          <w:szCs w:val="20"/>
        </w:rPr>
        <w:t>Celkový počet hodin:</w:t>
      </w:r>
    </w:p>
    <w:p w:rsidR="00FD4527" w:rsidRPr="00986DA1" w:rsidRDefault="00FD4527" w:rsidP="00FD4527">
      <w:pPr>
        <w:pStyle w:val="xl31"/>
        <w:spacing w:before="0" w:after="0"/>
        <w:jc w:val="both"/>
        <w:rPr>
          <w:bCs/>
          <w:i/>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68"/>
        <w:gridCol w:w="1134"/>
        <w:gridCol w:w="1275"/>
        <w:gridCol w:w="851"/>
        <w:gridCol w:w="992"/>
        <w:gridCol w:w="425"/>
        <w:gridCol w:w="2977"/>
      </w:tblGrid>
      <w:tr w:rsidR="00626FD1" w:rsidRPr="00986DA1" w:rsidTr="00626FD1">
        <w:tc>
          <w:tcPr>
            <w:tcW w:w="1668" w:type="dxa"/>
          </w:tcPr>
          <w:p w:rsidR="00626FD1" w:rsidRPr="00986DA1" w:rsidRDefault="00626FD1" w:rsidP="00FD4527">
            <w:pPr>
              <w:spacing w:after="0" w:line="240" w:lineRule="auto"/>
              <w:ind w:right="-108"/>
              <w:rPr>
                <w:rFonts w:ascii="Arial" w:hAnsi="Arial" w:cs="Arial"/>
                <w:sz w:val="20"/>
                <w:szCs w:val="20"/>
              </w:rPr>
            </w:pPr>
            <w:r w:rsidRPr="00986DA1">
              <w:rPr>
                <w:rFonts w:ascii="Arial" w:hAnsi="Arial" w:cs="Arial"/>
                <w:sz w:val="20"/>
                <w:szCs w:val="20"/>
              </w:rPr>
              <w:t>Identifikační číslo účastníka</w:t>
            </w:r>
          </w:p>
        </w:tc>
        <w:tc>
          <w:tcPr>
            <w:tcW w:w="1134" w:type="dxa"/>
          </w:tcPr>
          <w:p w:rsidR="00626FD1" w:rsidRPr="00986DA1" w:rsidRDefault="00626FD1" w:rsidP="00FD4527">
            <w:pPr>
              <w:spacing w:after="0" w:line="240" w:lineRule="auto"/>
              <w:ind w:right="-108"/>
              <w:rPr>
                <w:rFonts w:ascii="Arial" w:hAnsi="Arial" w:cs="Arial"/>
                <w:sz w:val="20"/>
                <w:szCs w:val="20"/>
              </w:rPr>
            </w:pPr>
            <w:r w:rsidRPr="00986DA1">
              <w:rPr>
                <w:rFonts w:ascii="Arial" w:hAnsi="Arial" w:cs="Arial"/>
                <w:sz w:val="20"/>
                <w:szCs w:val="20"/>
              </w:rPr>
              <w:t>Příjmení, jméno,</w:t>
            </w:r>
          </w:p>
          <w:p w:rsidR="00626FD1" w:rsidRPr="00986DA1" w:rsidRDefault="00626FD1" w:rsidP="00FD4527">
            <w:pPr>
              <w:spacing w:after="0" w:line="240" w:lineRule="auto"/>
              <w:ind w:right="-108"/>
              <w:rPr>
                <w:rFonts w:ascii="Arial" w:hAnsi="Arial" w:cs="Arial"/>
                <w:sz w:val="20"/>
                <w:szCs w:val="20"/>
              </w:rPr>
            </w:pPr>
            <w:r w:rsidRPr="00986DA1">
              <w:rPr>
                <w:rFonts w:ascii="Arial" w:hAnsi="Arial" w:cs="Arial"/>
                <w:sz w:val="20"/>
                <w:szCs w:val="20"/>
              </w:rPr>
              <w:t xml:space="preserve"> titul</w:t>
            </w:r>
          </w:p>
        </w:tc>
        <w:tc>
          <w:tcPr>
            <w:tcW w:w="1275" w:type="dxa"/>
          </w:tcPr>
          <w:p w:rsidR="00626FD1" w:rsidRPr="00986DA1" w:rsidRDefault="00626FD1" w:rsidP="00FD4527">
            <w:pPr>
              <w:spacing w:after="0" w:line="240" w:lineRule="auto"/>
              <w:ind w:left="-108" w:right="-90"/>
              <w:rPr>
                <w:rFonts w:ascii="Arial" w:hAnsi="Arial" w:cs="Arial"/>
                <w:sz w:val="20"/>
                <w:szCs w:val="20"/>
              </w:rPr>
            </w:pPr>
            <w:r w:rsidRPr="00986DA1">
              <w:rPr>
                <w:rFonts w:ascii="Arial" w:hAnsi="Arial" w:cs="Arial"/>
                <w:sz w:val="20"/>
                <w:szCs w:val="20"/>
              </w:rPr>
              <w:t>Adresa (FO), místo podnikání (PO)</w:t>
            </w:r>
          </w:p>
        </w:tc>
        <w:tc>
          <w:tcPr>
            <w:tcW w:w="851" w:type="dxa"/>
          </w:tcPr>
          <w:p w:rsidR="00626FD1" w:rsidRPr="00986DA1" w:rsidRDefault="00626FD1" w:rsidP="00626FD1">
            <w:pPr>
              <w:spacing w:after="0" w:line="240" w:lineRule="auto"/>
              <w:ind w:right="-116"/>
              <w:rPr>
                <w:rFonts w:ascii="Arial" w:hAnsi="Arial" w:cs="Arial"/>
                <w:sz w:val="20"/>
                <w:szCs w:val="20"/>
              </w:rPr>
            </w:pPr>
            <w:r w:rsidRPr="00986DA1">
              <w:rPr>
                <w:rFonts w:ascii="Arial" w:hAnsi="Arial" w:cs="Arial"/>
                <w:sz w:val="20"/>
                <w:szCs w:val="20"/>
              </w:rPr>
              <w:t>1. den</w:t>
            </w:r>
          </w:p>
          <w:p w:rsidR="00626FD1" w:rsidRPr="00986DA1" w:rsidRDefault="00626FD1" w:rsidP="00FD4527">
            <w:pPr>
              <w:spacing w:after="0" w:line="240" w:lineRule="auto"/>
              <w:ind w:right="-116"/>
              <w:rPr>
                <w:rFonts w:ascii="Arial" w:hAnsi="Arial" w:cs="Arial"/>
                <w:sz w:val="20"/>
                <w:szCs w:val="20"/>
              </w:rPr>
            </w:pPr>
            <w:r w:rsidRPr="00986DA1">
              <w:rPr>
                <w:rFonts w:ascii="Arial" w:hAnsi="Arial" w:cs="Arial"/>
                <w:sz w:val="20"/>
                <w:szCs w:val="20"/>
              </w:rPr>
              <w:t>(podpis)</w:t>
            </w:r>
          </w:p>
        </w:tc>
        <w:tc>
          <w:tcPr>
            <w:tcW w:w="992" w:type="dxa"/>
          </w:tcPr>
          <w:p w:rsidR="00626FD1" w:rsidRPr="00986DA1" w:rsidRDefault="00626FD1" w:rsidP="00626FD1">
            <w:pPr>
              <w:spacing w:after="0" w:line="240" w:lineRule="auto"/>
              <w:ind w:right="-120"/>
              <w:rPr>
                <w:rFonts w:ascii="Arial" w:hAnsi="Arial" w:cs="Arial"/>
                <w:sz w:val="20"/>
                <w:szCs w:val="20"/>
              </w:rPr>
            </w:pPr>
            <w:r w:rsidRPr="00986DA1">
              <w:rPr>
                <w:rFonts w:ascii="Arial" w:hAnsi="Arial" w:cs="Arial"/>
                <w:sz w:val="20"/>
                <w:szCs w:val="20"/>
              </w:rPr>
              <w:t>2. den</w:t>
            </w:r>
          </w:p>
          <w:p w:rsidR="00626FD1" w:rsidRPr="00986DA1" w:rsidRDefault="00626FD1" w:rsidP="00FD4527">
            <w:pPr>
              <w:spacing w:after="0" w:line="240" w:lineRule="auto"/>
              <w:ind w:right="-120"/>
              <w:rPr>
                <w:rFonts w:ascii="Arial" w:hAnsi="Arial" w:cs="Arial"/>
                <w:sz w:val="20"/>
                <w:szCs w:val="20"/>
              </w:rPr>
            </w:pPr>
            <w:r w:rsidRPr="00986DA1">
              <w:rPr>
                <w:rFonts w:ascii="Arial" w:hAnsi="Arial" w:cs="Arial"/>
                <w:sz w:val="20"/>
                <w:szCs w:val="20"/>
              </w:rPr>
              <w:t>(podpis)</w:t>
            </w:r>
          </w:p>
        </w:tc>
        <w:tc>
          <w:tcPr>
            <w:tcW w:w="425" w:type="dxa"/>
          </w:tcPr>
          <w:p w:rsidR="00626FD1" w:rsidRPr="00986DA1" w:rsidRDefault="00626FD1" w:rsidP="00FD4527">
            <w:pPr>
              <w:spacing w:after="0" w:line="240" w:lineRule="auto"/>
              <w:rPr>
                <w:rFonts w:ascii="Arial" w:hAnsi="Arial" w:cs="Arial"/>
                <w:sz w:val="20"/>
                <w:szCs w:val="20"/>
              </w:rPr>
            </w:pPr>
            <w:r w:rsidRPr="00986DA1">
              <w:rPr>
                <w:rFonts w:ascii="Arial" w:hAnsi="Arial" w:cs="Arial"/>
                <w:sz w:val="20"/>
                <w:szCs w:val="20"/>
              </w:rPr>
              <w:t>…</w:t>
            </w:r>
          </w:p>
        </w:tc>
        <w:tc>
          <w:tcPr>
            <w:tcW w:w="2977" w:type="dxa"/>
          </w:tcPr>
          <w:p w:rsidR="00626FD1" w:rsidRPr="00986DA1" w:rsidRDefault="00626FD1" w:rsidP="00F22B79">
            <w:pPr>
              <w:spacing w:after="0" w:line="240" w:lineRule="auto"/>
              <w:ind w:right="-142"/>
              <w:rPr>
                <w:rFonts w:ascii="Arial" w:hAnsi="Arial" w:cs="Arial"/>
                <w:sz w:val="20"/>
                <w:szCs w:val="20"/>
                <w:vertAlign w:val="superscript"/>
              </w:rPr>
            </w:pPr>
            <w:r w:rsidRPr="00986DA1">
              <w:rPr>
                <w:rFonts w:ascii="Arial" w:hAnsi="Arial" w:cs="Arial"/>
                <w:sz w:val="20"/>
                <w:szCs w:val="20"/>
              </w:rPr>
              <w:t>Potvrzení o převzetí osvědčení o absolvování vzdělávací aktivity (podpis)</w:t>
            </w: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r w:rsidR="00626FD1" w:rsidRPr="00986DA1" w:rsidTr="00626FD1">
        <w:tc>
          <w:tcPr>
            <w:tcW w:w="1668" w:type="dxa"/>
          </w:tcPr>
          <w:p w:rsidR="00626FD1" w:rsidRPr="00986DA1" w:rsidRDefault="00626FD1" w:rsidP="00FD4527">
            <w:pPr>
              <w:spacing w:after="0" w:line="240" w:lineRule="auto"/>
              <w:rPr>
                <w:rFonts w:ascii="Arial" w:hAnsi="Arial" w:cs="Arial"/>
                <w:sz w:val="20"/>
                <w:szCs w:val="20"/>
              </w:rPr>
            </w:pPr>
          </w:p>
        </w:tc>
        <w:tc>
          <w:tcPr>
            <w:tcW w:w="1134" w:type="dxa"/>
          </w:tcPr>
          <w:p w:rsidR="00626FD1" w:rsidRPr="00986DA1" w:rsidRDefault="00626FD1" w:rsidP="00FD4527">
            <w:pPr>
              <w:spacing w:after="0" w:line="240" w:lineRule="auto"/>
              <w:rPr>
                <w:rFonts w:ascii="Arial" w:hAnsi="Arial" w:cs="Arial"/>
                <w:sz w:val="20"/>
                <w:szCs w:val="20"/>
              </w:rPr>
            </w:pPr>
          </w:p>
        </w:tc>
        <w:tc>
          <w:tcPr>
            <w:tcW w:w="1275" w:type="dxa"/>
          </w:tcPr>
          <w:p w:rsidR="00626FD1" w:rsidRPr="00986DA1" w:rsidRDefault="00626FD1" w:rsidP="00FD4527">
            <w:pPr>
              <w:spacing w:after="0" w:line="240" w:lineRule="auto"/>
              <w:rPr>
                <w:rFonts w:ascii="Arial" w:hAnsi="Arial" w:cs="Arial"/>
                <w:sz w:val="20"/>
                <w:szCs w:val="20"/>
              </w:rPr>
            </w:pPr>
          </w:p>
        </w:tc>
        <w:tc>
          <w:tcPr>
            <w:tcW w:w="851" w:type="dxa"/>
          </w:tcPr>
          <w:p w:rsidR="00626FD1" w:rsidRPr="00986DA1" w:rsidRDefault="00626FD1" w:rsidP="00FD4527">
            <w:pPr>
              <w:spacing w:after="0" w:line="240" w:lineRule="auto"/>
              <w:rPr>
                <w:rFonts w:ascii="Arial" w:hAnsi="Arial" w:cs="Arial"/>
                <w:sz w:val="20"/>
                <w:szCs w:val="20"/>
              </w:rPr>
            </w:pPr>
          </w:p>
        </w:tc>
        <w:tc>
          <w:tcPr>
            <w:tcW w:w="992" w:type="dxa"/>
          </w:tcPr>
          <w:p w:rsidR="00626FD1" w:rsidRPr="00986DA1" w:rsidRDefault="00626FD1" w:rsidP="00FD4527">
            <w:pPr>
              <w:spacing w:after="0" w:line="240" w:lineRule="auto"/>
              <w:rPr>
                <w:rFonts w:ascii="Arial" w:hAnsi="Arial" w:cs="Arial"/>
                <w:sz w:val="20"/>
                <w:szCs w:val="20"/>
              </w:rPr>
            </w:pPr>
          </w:p>
        </w:tc>
        <w:tc>
          <w:tcPr>
            <w:tcW w:w="425" w:type="dxa"/>
          </w:tcPr>
          <w:p w:rsidR="00626FD1" w:rsidRPr="00986DA1" w:rsidRDefault="00626FD1" w:rsidP="00FD4527">
            <w:pPr>
              <w:spacing w:after="0" w:line="240" w:lineRule="auto"/>
              <w:rPr>
                <w:rFonts w:ascii="Arial" w:hAnsi="Arial" w:cs="Arial"/>
                <w:sz w:val="20"/>
                <w:szCs w:val="20"/>
              </w:rPr>
            </w:pPr>
          </w:p>
        </w:tc>
        <w:tc>
          <w:tcPr>
            <w:tcW w:w="2977" w:type="dxa"/>
          </w:tcPr>
          <w:p w:rsidR="00626FD1" w:rsidRPr="00986DA1" w:rsidRDefault="00626FD1" w:rsidP="00FD4527">
            <w:pPr>
              <w:spacing w:after="0" w:line="240" w:lineRule="auto"/>
              <w:rPr>
                <w:rFonts w:ascii="Arial" w:hAnsi="Arial" w:cs="Arial"/>
                <w:sz w:val="20"/>
                <w:szCs w:val="20"/>
              </w:rPr>
            </w:pPr>
          </w:p>
        </w:tc>
      </w:tr>
    </w:tbl>
    <w:p w:rsidR="00626FD1" w:rsidRPr="00986DA1" w:rsidRDefault="00FD4527">
      <w:pPr>
        <w:rPr>
          <w:rFonts w:ascii="Arial" w:hAnsi="Arial" w:cs="Arial"/>
          <w:b/>
          <w:sz w:val="20"/>
          <w:szCs w:val="20"/>
        </w:rPr>
      </w:pPr>
      <w:r w:rsidRPr="00986DA1">
        <w:rPr>
          <w:rFonts w:ascii="Arial" w:hAnsi="Arial" w:cs="Arial"/>
          <w:b/>
          <w:sz w:val="20"/>
          <w:szCs w:val="20"/>
        </w:rPr>
        <w:br w:type="page"/>
      </w:r>
    </w:p>
    <w:p w:rsidR="003B7FD8" w:rsidRPr="00986DA1" w:rsidRDefault="005507BC">
      <w:pPr>
        <w:pStyle w:val="xl31"/>
        <w:spacing w:before="0" w:after="0"/>
        <w:jc w:val="center"/>
        <w:rPr>
          <w:b/>
          <w:bCs/>
          <w:sz w:val="20"/>
          <w:szCs w:val="20"/>
        </w:rPr>
      </w:pPr>
      <w:r w:rsidRPr="00986DA1">
        <w:rPr>
          <w:b/>
          <w:bCs/>
          <w:sz w:val="20"/>
          <w:szCs w:val="20"/>
        </w:rPr>
        <w:t>OSVĚDČENÍ O ABSOLVOVÁNÍ KURZU</w:t>
      </w:r>
    </w:p>
    <w:p w:rsidR="003B7FD8" w:rsidRPr="00986DA1" w:rsidRDefault="003B7FD8">
      <w:pPr>
        <w:pStyle w:val="xl31"/>
        <w:spacing w:before="0" w:after="0"/>
        <w:jc w:val="center"/>
        <w:rPr>
          <w:b/>
          <w:bCs/>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tabs>
          <w:tab w:val="right" w:leader="dot" w:pos="9000"/>
        </w:tabs>
        <w:spacing w:after="0" w:line="240" w:lineRule="auto"/>
        <w:rPr>
          <w:rFonts w:ascii="Arial" w:hAnsi="Arial" w:cs="Arial"/>
          <w:sz w:val="20"/>
          <w:szCs w:val="20"/>
        </w:rPr>
      </w:pPr>
      <w:r w:rsidRPr="00986DA1">
        <w:rPr>
          <w:rFonts w:ascii="Arial" w:hAnsi="Arial" w:cs="Arial"/>
          <w:b/>
          <w:sz w:val="20"/>
          <w:szCs w:val="20"/>
        </w:rPr>
        <w:t>Vzdělávací subjekt (název):</w:t>
      </w:r>
      <w:r w:rsidRPr="00986DA1">
        <w:rPr>
          <w:rFonts w:ascii="Arial" w:hAnsi="Arial" w:cs="Arial"/>
          <w:sz w:val="20"/>
          <w:szCs w:val="20"/>
        </w:rPr>
        <w:t xml:space="preserve">    </w:t>
      </w:r>
    </w:p>
    <w:p w:rsidR="00626FD1" w:rsidRPr="00986DA1" w:rsidRDefault="00847FB5" w:rsidP="00626FD1">
      <w:pPr>
        <w:pBdr>
          <w:top w:val="single" w:sz="4" w:space="7" w:color="auto"/>
          <w:left w:val="single" w:sz="4" w:space="4" w:color="auto"/>
          <w:bottom w:val="single" w:sz="4" w:space="1" w:color="auto"/>
          <w:right w:val="single" w:sz="4" w:space="0" w:color="auto"/>
        </w:pBdr>
        <w:tabs>
          <w:tab w:val="right" w:leader="dot" w:pos="9000"/>
        </w:tabs>
        <w:spacing w:after="0" w:line="240" w:lineRule="auto"/>
        <w:rPr>
          <w:rFonts w:ascii="Arial" w:hAnsi="Arial" w:cs="Arial"/>
          <w:sz w:val="20"/>
          <w:szCs w:val="20"/>
        </w:rPr>
      </w:pPr>
      <w:r w:rsidRPr="00986DA1">
        <w:rPr>
          <w:rFonts w:ascii="Arial" w:hAnsi="Arial" w:cs="Arial"/>
          <w:noProof/>
          <w:sz w:val="20"/>
          <w:szCs w:val="20"/>
          <w:lang w:eastAsia="cs-CZ"/>
        </w:rPr>
        <w:drawing>
          <wp:inline distT="0" distB="0" distL="0" distR="0">
            <wp:extent cx="1019175" cy="619125"/>
            <wp:effectExtent l="19050" t="0" r="9525" b="0"/>
            <wp:docPr id="2" name="obrázek 6" descr="vlajka_EU_celobare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descr="vlajka_EU_celobarevna"/>
                    <pic:cNvPicPr>
                      <a:picLocks noChangeAspect="1" noChangeArrowheads="1"/>
                    </pic:cNvPicPr>
                  </pic:nvPicPr>
                  <pic:blipFill>
                    <a:blip r:embed="rId15" cstate="print"/>
                    <a:srcRect/>
                    <a:stretch>
                      <a:fillRect/>
                    </a:stretch>
                  </pic:blipFill>
                  <pic:spPr bwMode="auto">
                    <a:xfrm>
                      <a:off x="0" y="0"/>
                      <a:ext cx="1019175" cy="619125"/>
                    </a:xfrm>
                    <a:prstGeom prst="rect">
                      <a:avLst/>
                    </a:prstGeom>
                    <a:noFill/>
                    <a:ln w="9525">
                      <a:noFill/>
                      <a:miter lim="800000"/>
                      <a:headEnd/>
                      <a:tailEnd/>
                    </a:ln>
                  </pic:spPr>
                </pic:pic>
              </a:graphicData>
            </a:graphic>
          </wp:inline>
        </w:drawing>
      </w:r>
      <w:r w:rsidR="00626FD1" w:rsidRPr="00986DA1">
        <w:rPr>
          <w:rFonts w:ascii="Arial" w:hAnsi="Arial" w:cs="Arial"/>
          <w:sz w:val="20"/>
          <w:szCs w:val="20"/>
        </w:rPr>
        <w:t xml:space="preserve">                                                                                </w:t>
      </w:r>
      <w:r w:rsidRPr="00986DA1">
        <w:rPr>
          <w:rFonts w:ascii="Arial" w:hAnsi="Arial" w:cs="Arial"/>
          <w:noProof/>
          <w:sz w:val="20"/>
          <w:szCs w:val="20"/>
          <w:lang w:eastAsia="cs-CZ"/>
        </w:rPr>
        <w:drawing>
          <wp:inline distT="0" distB="0" distL="0" distR="0">
            <wp:extent cx="1476375" cy="752475"/>
            <wp:effectExtent l="19050" t="0" r="9525" b="0"/>
            <wp:docPr id="3"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16" cstate="print"/>
                    <a:srcRect/>
                    <a:stretch>
                      <a:fillRect/>
                    </a:stretch>
                  </pic:blipFill>
                  <pic:spPr bwMode="auto">
                    <a:xfrm>
                      <a:off x="0" y="0"/>
                      <a:ext cx="1476375" cy="752475"/>
                    </a:xfrm>
                    <a:prstGeom prst="rect">
                      <a:avLst/>
                    </a:prstGeom>
                    <a:noFill/>
                    <a:ln w="9525">
                      <a:noFill/>
                      <a:miter lim="800000"/>
                      <a:headEnd/>
                      <a:tailEnd/>
                    </a:ln>
                  </pic:spPr>
                </pic:pic>
              </a:graphicData>
            </a:graphic>
          </wp:inline>
        </w:drawing>
      </w:r>
    </w:p>
    <w:p w:rsidR="00626FD1" w:rsidRPr="00986DA1" w:rsidRDefault="00626FD1" w:rsidP="00626FD1">
      <w:pPr>
        <w:pBdr>
          <w:top w:val="single" w:sz="4" w:space="7" w:color="auto"/>
          <w:left w:val="single" w:sz="4" w:space="4" w:color="auto"/>
          <w:bottom w:val="single" w:sz="4" w:space="1" w:color="auto"/>
          <w:right w:val="single" w:sz="4" w:space="0" w:color="auto"/>
        </w:pBdr>
        <w:tabs>
          <w:tab w:val="right" w:pos="0"/>
          <w:tab w:val="left" w:pos="2835"/>
          <w:tab w:val="right" w:leader="dot" w:pos="9000"/>
        </w:tabs>
        <w:spacing w:after="0" w:line="240" w:lineRule="auto"/>
        <w:rPr>
          <w:rFonts w:ascii="Arial" w:hAnsi="Arial" w:cs="Arial"/>
          <w:sz w:val="20"/>
          <w:szCs w:val="20"/>
        </w:rPr>
      </w:pPr>
      <w:r w:rsidRPr="00986DA1">
        <w:rPr>
          <w:rFonts w:ascii="Arial" w:hAnsi="Arial" w:cs="Arial"/>
          <w:sz w:val="20"/>
          <w:szCs w:val="20"/>
        </w:rPr>
        <w:t>Evropský zemědělský fond pro rozvoj venkova: Evropa investuje do venkovských oblastí</w:t>
      </w:r>
    </w:p>
    <w:p w:rsidR="00626FD1" w:rsidRPr="00986DA1" w:rsidRDefault="00BE60E0" w:rsidP="00626FD1">
      <w:pPr>
        <w:pBdr>
          <w:top w:val="single" w:sz="4" w:space="7" w:color="auto"/>
          <w:left w:val="single" w:sz="4" w:space="4" w:color="auto"/>
          <w:bottom w:val="single" w:sz="4" w:space="1" w:color="auto"/>
          <w:right w:val="single" w:sz="4" w:space="0" w:color="auto"/>
        </w:pBdr>
        <w:tabs>
          <w:tab w:val="right" w:pos="0"/>
          <w:tab w:val="left" w:pos="2835"/>
          <w:tab w:val="right" w:leader="dot" w:pos="9000"/>
        </w:tabs>
        <w:spacing w:after="0" w:line="240" w:lineRule="auto"/>
        <w:rPr>
          <w:rFonts w:ascii="Arial" w:hAnsi="Arial" w:cs="Arial"/>
          <w:sz w:val="20"/>
          <w:szCs w:val="20"/>
        </w:rPr>
      </w:pPr>
      <w:r>
        <w:rPr>
          <w:rFonts w:ascii="Arial" w:hAnsi="Arial" w:cs="Arial"/>
          <w:noProof/>
          <w:sz w:val="20"/>
          <w:szCs w:val="20"/>
        </w:rPr>
        <w:pict>
          <v:line id="_x0000_s1029" style="position:absolute;z-index:251657216" from="3.6pt,8.65pt" to="453.6pt,8.65pt" strokeweight="1.5pt"/>
        </w:pict>
      </w:r>
      <w:r w:rsidR="00626FD1" w:rsidRPr="00986DA1">
        <w:rPr>
          <w:rFonts w:ascii="Arial" w:hAnsi="Arial" w:cs="Arial"/>
          <w:sz w:val="20"/>
          <w:szCs w:val="20"/>
        </w:rPr>
        <w:tab/>
      </w:r>
    </w:p>
    <w:p w:rsidR="00626FD1" w:rsidRPr="00986DA1" w:rsidRDefault="00626FD1" w:rsidP="00626FD1">
      <w:pPr>
        <w:pBdr>
          <w:top w:val="single" w:sz="4" w:space="7" w:color="auto"/>
          <w:left w:val="single" w:sz="4" w:space="4" w:color="auto"/>
          <w:bottom w:val="single" w:sz="4" w:space="1" w:color="auto"/>
          <w:right w:val="single" w:sz="4" w:space="0" w:color="auto"/>
        </w:pBdr>
        <w:tabs>
          <w:tab w:val="right" w:pos="0"/>
          <w:tab w:val="left" w:pos="2835"/>
          <w:tab w:val="right" w:leader="dot" w:pos="9000"/>
        </w:tabs>
        <w:spacing w:after="0" w:line="240" w:lineRule="auto"/>
        <w:rPr>
          <w:rFonts w:ascii="Arial" w:hAnsi="Arial" w:cs="Arial"/>
          <w:sz w:val="20"/>
          <w:szCs w:val="20"/>
        </w:rPr>
      </w:pPr>
      <w:r w:rsidRPr="00986DA1">
        <w:rPr>
          <w:rFonts w:ascii="Arial" w:hAnsi="Arial" w:cs="Arial"/>
          <w:sz w:val="20"/>
          <w:szCs w:val="20"/>
        </w:rPr>
        <w:t xml:space="preserve">Identifikační číslo účastníka: </w:t>
      </w:r>
      <w:r w:rsidRPr="00986DA1">
        <w:rPr>
          <w:rFonts w:ascii="Arial" w:hAnsi="Arial" w:cs="Arial"/>
          <w:i/>
          <w:sz w:val="20"/>
          <w:szCs w:val="20"/>
        </w:rPr>
        <w:t>(registrační číslo projektu – číslo vzdělávací akce – pořadové číslo účastníka)</w:t>
      </w:r>
    </w:p>
    <w:p w:rsidR="00626FD1" w:rsidRPr="00986DA1" w:rsidRDefault="00626FD1" w:rsidP="00626FD1">
      <w:pPr>
        <w:pStyle w:val="Zpat"/>
        <w:pBdr>
          <w:top w:val="single" w:sz="4" w:space="7" w:color="auto"/>
          <w:left w:val="single" w:sz="4" w:space="4" w:color="auto"/>
          <w:bottom w:val="single" w:sz="4" w:space="1" w:color="auto"/>
          <w:right w:val="single" w:sz="4" w:space="0" w:color="auto"/>
        </w:pBdr>
        <w:tabs>
          <w:tab w:val="clear" w:pos="4536"/>
          <w:tab w:val="clear" w:pos="9072"/>
        </w:tabs>
        <w:spacing w:after="0" w:line="240" w:lineRule="auto"/>
        <w:rPr>
          <w:rFonts w:ascii="Arial" w:hAnsi="Arial" w:cs="Arial"/>
          <w:sz w:val="20"/>
          <w:szCs w:val="20"/>
        </w:rPr>
      </w:pPr>
    </w:p>
    <w:p w:rsidR="00626FD1" w:rsidRPr="00986DA1" w:rsidRDefault="00626FD1" w:rsidP="00626FD1">
      <w:pPr>
        <w:pStyle w:val="Nadpis1"/>
        <w:pBdr>
          <w:top w:val="single" w:sz="4" w:space="7" w:color="auto"/>
          <w:left w:val="single" w:sz="4" w:space="4" w:color="auto"/>
          <w:bottom w:val="single" w:sz="4" w:space="1" w:color="auto"/>
          <w:right w:val="single" w:sz="4" w:space="0" w:color="auto"/>
        </w:pBdr>
        <w:spacing w:before="0" w:line="240" w:lineRule="auto"/>
        <w:jc w:val="center"/>
        <w:rPr>
          <w:rFonts w:ascii="Arial" w:hAnsi="Arial" w:cs="Arial"/>
          <w:color w:val="auto"/>
          <w:sz w:val="20"/>
          <w:szCs w:val="20"/>
        </w:rPr>
      </w:pPr>
      <w:r w:rsidRPr="00986DA1">
        <w:rPr>
          <w:rFonts w:ascii="Arial" w:hAnsi="Arial" w:cs="Arial"/>
          <w:color w:val="auto"/>
          <w:sz w:val="20"/>
          <w:szCs w:val="20"/>
        </w:rPr>
        <w:t>OSVĚDČENÍ</w:t>
      </w:r>
    </w:p>
    <w:p w:rsidR="00626FD1" w:rsidRPr="00986DA1" w:rsidRDefault="00626FD1" w:rsidP="00626FD1">
      <w:pPr>
        <w:pStyle w:val="Zkladntext"/>
        <w:pBdr>
          <w:top w:val="single" w:sz="4" w:space="7" w:color="auto"/>
          <w:left w:val="single" w:sz="4" w:space="4" w:color="auto"/>
          <w:bottom w:val="single" w:sz="4" w:space="1" w:color="auto"/>
          <w:right w:val="single" w:sz="4" w:space="0" w:color="auto"/>
        </w:pBdr>
        <w:tabs>
          <w:tab w:val="left" w:pos="1843"/>
          <w:tab w:val="right" w:leader="dot" w:pos="9072"/>
        </w:tabs>
        <w:spacing w:after="0" w:line="240" w:lineRule="auto"/>
        <w:rPr>
          <w:rFonts w:ascii="Arial" w:hAnsi="Arial" w:cs="Arial"/>
          <w:sz w:val="20"/>
          <w:szCs w:val="20"/>
        </w:rPr>
      </w:pPr>
      <w:r w:rsidRPr="00986DA1">
        <w:rPr>
          <w:rFonts w:ascii="Arial" w:hAnsi="Arial" w:cs="Arial"/>
          <w:sz w:val="20"/>
          <w:szCs w:val="20"/>
        </w:rPr>
        <w:t>Jméno, příjmení a titul:  ……………………………………..………………………………….………....................................</w:t>
      </w:r>
    </w:p>
    <w:p w:rsidR="00626FD1" w:rsidRPr="00986DA1" w:rsidRDefault="00626FD1" w:rsidP="00626FD1">
      <w:pPr>
        <w:pStyle w:val="Zkladntext"/>
        <w:pBdr>
          <w:top w:val="single" w:sz="4" w:space="7" w:color="auto"/>
          <w:left w:val="single" w:sz="4" w:space="4" w:color="auto"/>
          <w:bottom w:val="single" w:sz="4" w:space="1" w:color="auto"/>
          <w:right w:val="single" w:sz="4" w:space="0" w:color="auto"/>
        </w:pBdr>
        <w:tabs>
          <w:tab w:val="left" w:leader="dot" w:pos="2693"/>
          <w:tab w:val="right" w:leader="dot" w:pos="9072"/>
        </w:tabs>
        <w:spacing w:after="0" w:line="240" w:lineRule="auto"/>
        <w:rPr>
          <w:rFonts w:ascii="Arial" w:hAnsi="Arial" w:cs="Arial"/>
          <w:sz w:val="20"/>
          <w:szCs w:val="20"/>
        </w:rPr>
      </w:pPr>
      <w:r w:rsidRPr="00986DA1">
        <w:rPr>
          <w:rFonts w:ascii="Arial" w:hAnsi="Arial" w:cs="Arial"/>
          <w:sz w:val="20"/>
          <w:szCs w:val="20"/>
        </w:rPr>
        <w:t>Den, měsíc a rok narození:  ……….……………………………………………………………………..........................................</w:t>
      </w:r>
    </w:p>
    <w:p w:rsidR="00626FD1" w:rsidRPr="00986DA1" w:rsidRDefault="00626FD1" w:rsidP="00626FD1">
      <w:pPr>
        <w:pStyle w:val="Zkladntext"/>
        <w:pBdr>
          <w:top w:val="single" w:sz="4" w:space="7" w:color="auto"/>
          <w:left w:val="single" w:sz="4" w:space="4" w:color="auto"/>
          <w:bottom w:val="single" w:sz="4" w:space="1" w:color="auto"/>
          <w:right w:val="single" w:sz="4" w:space="0" w:color="auto"/>
        </w:pBdr>
        <w:tabs>
          <w:tab w:val="right" w:leader="dot" w:pos="4140"/>
        </w:tabs>
        <w:spacing w:after="0" w:line="240" w:lineRule="auto"/>
        <w:jc w:val="both"/>
        <w:rPr>
          <w:rFonts w:ascii="Arial" w:hAnsi="Arial" w:cs="Arial"/>
          <w:sz w:val="20"/>
          <w:szCs w:val="20"/>
        </w:rPr>
      </w:pPr>
      <w:r w:rsidRPr="00986DA1">
        <w:rPr>
          <w:rFonts w:ascii="Arial" w:hAnsi="Arial" w:cs="Arial"/>
          <w:sz w:val="20"/>
          <w:szCs w:val="20"/>
        </w:rPr>
        <w:t>V době od……………………………….do…………………………… navštěvoval(a)</w:t>
      </w:r>
    </w:p>
    <w:p w:rsidR="00626FD1" w:rsidRPr="00986DA1" w:rsidRDefault="00626FD1" w:rsidP="00626FD1">
      <w:pPr>
        <w:pStyle w:val="Nadpis2"/>
        <w:pBdr>
          <w:top w:val="single" w:sz="4" w:space="7" w:color="auto"/>
          <w:left w:val="single" w:sz="4" w:space="4" w:color="auto"/>
          <w:bottom w:val="single" w:sz="4" w:space="1" w:color="auto"/>
          <w:right w:val="single" w:sz="4" w:space="0" w:color="auto"/>
        </w:pBdr>
        <w:spacing w:before="0" w:line="240" w:lineRule="auto"/>
        <w:jc w:val="both"/>
        <w:rPr>
          <w:rFonts w:ascii="Arial" w:hAnsi="Arial" w:cs="Arial"/>
          <w:i/>
          <w:color w:val="auto"/>
          <w:sz w:val="20"/>
          <w:szCs w:val="20"/>
        </w:rPr>
      </w:pPr>
      <w:r w:rsidRPr="00986DA1">
        <w:rPr>
          <w:rFonts w:ascii="Arial" w:hAnsi="Arial" w:cs="Arial"/>
          <w:color w:val="auto"/>
          <w:sz w:val="20"/>
          <w:szCs w:val="20"/>
        </w:rPr>
        <w:t>Vzdělávací akci:  (název akce)</w:t>
      </w: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rPr>
          <w:rFonts w:ascii="Arial" w:hAnsi="Arial" w:cs="Arial"/>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rPr>
          <w:rFonts w:ascii="Arial" w:hAnsi="Arial" w:cs="Arial"/>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jc w:val="both"/>
        <w:rPr>
          <w:rFonts w:ascii="Arial" w:hAnsi="Arial" w:cs="Arial"/>
          <w:sz w:val="20"/>
          <w:szCs w:val="20"/>
        </w:rPr>
      </w:pPr>
      <w:r w:rsidRPr="00986DA1">
        <w:rPr>
          <w:rFonts w:ascii="Arial" w:hAnsi="Arial" w:cs="Arial"/>
          <w:sz w:val="20"/>
          <w:szCs w:val="20"/>
        </w:rPr>
        <w:t>v rozsahu    …..  hodin</w:t>
      </w: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jc w:val="both"/>
        <w:rPr>
          <w:rFonts w:ascii="Arial" w:hAnsi="Arial" w:cs="Arial"/>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jc w:val="both"/>
        <w:rPr>
          <w:rFonts w:ascii="Arial" w:hAnsi="Arial" w:cs="Arial"/>
          <w:sz w:val="20"/>
          <w:szCs w:val="20"/>
        </w:rPr>
      </w:pPr>
    </w:p>
    <w:p w:rsidR="00626FD1" w:rsidRPr="00986DA1" w:rsidRDefault="00626FD1" w:rsidP="00626FD1">
      <w:pPr>
        <w:pStyle w:val="Zkladntext2"/>
        <w:pBdr>
          <w:top w:val="single" w:sz="4" w:space="7" w:color="auto"/>
          <w:left w:val="single" w:sz="4" w:space="4" w:color="auto"/>
          <w:bottom w:val="single" w:sz="4" w:space="1" w:color="auto"/>
          <w:right w:val="single" w:sz="4" w:space="0" w:color="auto"/>
        </w:pBdr>
        <w:spacing w:after="0" w:line="240" w:lineRule="auto"/>
        <w:rPr>
          <w:rFonts w:ascii="Arial" w:hAnsi="Arial" w:cs="Arial"/>
          <w:b/>
          <w:sz w:val="20"/>
          <w:szCs w:val="20"/>
        </w:rPr>
      </w:pPr>
      <w:r w:rsidRPr="00986DA1">
        <w:rPr>
          <w:rFonts w:ascii="Arial" w:hAnsi="Arial" w:cs="Arial"/>
          <w:sz w:val="20"/>
          <w:szCs w:val="20"/>
        </w:rPr>
        <w:t xml:space="preserve">v rámci projektu č. </w:t>
      </w:r>
      <w:r w:rsidRPr="00986DA1">
        <w:rPr>
          <w:rFonts w:ascii="Arial" w:hAnsi="Arial" w:cs="Arial"/>
          <w:i/>
          <w:sz w:val="20"/>
          <w:szCs w:val="20"/>
        </w:rPr>
        <w:t>(registrační číslo projektu)</w:t>
      </w:r>
    </w:p>
    <w:p w:rsidR="00626FD1" w:rsidRPr="00986DA1" w:rsidRDefault="00626FD1" w:rsidP="00626FD1">
      <w:pPr>
        <w:pStyle w:val="Zkladntext2"/>
        <w:pBdr>
          <w:top w:val="single" w:sz="4" w:space="7" w:color="auto"/>
          <w:left w:val="single" w:sz="4" w:space="4" w:color="auto"/>
          <w:bottom w:val="single" w:sz="4" w:space="1" w:color="auto"/>
          <w:right w:val="single" w:sz="4" w:space="0" w:color="auto"/>
        </w:pBdr>
        <w:spacing w:after="0" w:line="240" w:lineRule="auto"/>
        <w:rPr>
          <w:rFonts w:ascii="Arial" w:hAnsi="Arial" w:cs="Arial"/>
          <w:b/>
          <w:sz w:val="20"/>
          <w:szCs w:val="20"/>
        </w:rPr>
      </w:pPr>
      <w:r w:rsidRPr="00986DA1">
        <w:rPr>
          <w:rFonts w:ascii="Arial" w:hAnsi="Arial" w:cs="Arial"/>
          <w:sz w:val="20"/>
          <w:szCs w:val="20"/>
        </w:rPr>
        <w:t>realizovaného v rámci opatření IV.2.1 Realizace projektu spolupráce Programu rozvoje venkova ČR na období 2007 - 2013</w:t>
      </w: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jc w:val="both"/>
        <w:rPr>
          <w:rFonts w:ascii="Arial" w:hAnsi="Arial" w:cs="Arial"/>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tabs>
          <w:tab w:val="right" w:leader="dot" w:pos="2700"/>
        </w:tabs>
        <w:spacing w:after="0" w:line="240" w:lineRule="auto"/>
        <w:jc w:val="center"/>
        <w:rPr>
          <w:rFonts w:ascii="Arial" w:hAnsi="Arial" w:cs="Arial"/>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tabs>
          <w:tab w:val="right" w:leader="dot" w:pos="4825"/>
          <w:tab w:val="right" w:pos="4995"/>
          <w:tab w:val="right" w:leader="dot" w:pos="8964"/>
        </w:tabs>
        <w:spacing w:after="0" w:line="240" w:lineRule="auto"/>
        <w:rPr>
          <w:rFonts w:ascii="Arial" w:hAnsi="Arial" w:cs="Arial"/>
          <w:sz w:val="20"/>
          <w:szCs w:val="20"/>
        </w:rPr>
      </w:pPr>
      <w:r w:rsidRPr="00986DA1">
        <w:rPr>
          <w:rFonts w:ascii="Arial" w:hAnsi="Arial" w:cs="Arial"/>
          <w:sz w:val="20"/>
          <w:szCs w:val="20"/>
        </w:rPr>
        <w:t xml:space="preserve">V </w:t>
      </w:r>
      <w:r w:rsidRPr="00986DA1">
        <w:rPr>
          <w:rFonts w:ascii="Arial" w:hAnsi="Arial" w:cs="Arial"/>
          <w:sz w:val="20"/>
          <w:szCs w:val="20"/>
        </w:rPr>
        <w:tab/>
      </w:r>
      <w:r w:rsidRPr="00986DA1">
        <w:rPr>
          <w:rFonts w:ascii="Arial" w:hAnsi="Arial" w:cs="Arial"/>
          <w:sz w:val="20"/>
          <w:szCs w:val="20"/>
        </w:rPr>
        <w:tab/>
        <w:t xml:space="preserve">  dne </w:t>
      </w:r>
      <w:r w:rsidRPr="00986DA1">
        <w:rPr>
          <w:rFonts w:ascii="Arial" w:hAnsi="Arial" w:cs="Arial"/>
          <w:sz w:val="20"/>
          <w:szCs w:val="20"/>
        </w:rPr>
        <w:tab/>
      </w: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rPr>
          <w:rFonts w:ascii="Arial" w:hAnsi="Arial" w:cs="Arial"/>
          <w:sz w:val="20"/>
          <w:szCs w:val="20"/>
        </w:rPr>
      </w:pPr>
    </w:p>
    <w:p w:rsidR="00626FD1" w:rsidRPr="00986DA1" w:rsidRDefault="00626FD1" w:rsidP="00626FD1">
      <w:pPr>
        <w:pStyle w:val="Zpat"/>
        <w:pBdr>
          <w:top w:val="single" w:sz="4" w:space="7" w:color="auto"/>
          <w:left w:val="single" w:sz="4" w:space="4" w:color="auto"/>
          <w:bottom w:val="single" w:sz="4" w:space="1" w:color="auto"/>
          <w:right w:val="single" w:sz="4" w:space="0" w:color="auto"/>
        </w:pBdr>
        <w:tabs>
          <w:tab w:val="clear" w:pos="4536"/>
          <w:tab w:val="clear" w:pos="9072"/>
        </w:tabs>
        <w:spacing w:after="0" w:line="240" w:lineRule="auto"/>
        <w:jc w:val="center"/>
        <w:rPr>
          <w:rFonts w:ascii="Arial" w:hAnsi="Arial" w:cs="Arial"/>
          <w:b/>
          <w:sz w:val="20"/>
          <w:szCs w:val="20"/>
        </w:rPr>
      </w:pPr>
      <w:r w:rsidRPr="00986DA1">
        <w:rPr>
          <w:rFonts w:ascii="Arial" w:hAnsi="Arial" w:cs="Arial"/>
          <w:b/>
          <w:sz w:val="20"/>
          <w:szCs w:val="20"/>
        </w:rPr>
        <w:t xml:space="preserve">                                                                        </w:t>
      </w:r>
    </w:p>
    <w:p w:rsidR="00626FD1" w:rsidRPr="00986DA1" w:rsidRDefault="00626FD1" w:rsidP="00626FD1">
      <w:pPr>
        <w:pStyle w:val="Zpat"/>
        <w:pBdr>
          <w:top w:val="single" w:sz="4" w:space="7" w:color="auto"/>
          <w:left w:val="single" w:sz="4" w:space="4" w:color="auto"/>
          <w:bottom w:val="single" w:sz="4" w:space="1" w:color="auto"/>
          <w:right w:val="single" w:sz="4" w:space="0" w:color="auto"/>
        </w:pBdr>
        <w:tabs>
          <w:tab w:val="clear" w:pos="4536"/>
          <w:tab w:val="clear" w:pos="9072"/>
        </w:tabs>
        <w:spacing w:after="0" w:line="240" w:lineRule="auto"/>
        <w:rPr>
          <w:rFonts w:ascii="Arial" w:hAnsi="Arial" w:cs="Arial"/>
          <w:sz w:val="20"/>
          <w:szCs w:val="20"/>
        </w:rPr>
      </w:pP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rPr>
          <w:rFonts w:ascii="Arial" w:hAnsi="Arial" w:cs="Arial"/>
          <w:sz w:val="20"/>
          <w:szCs w:val="20"/>
        </w:rPr>
      </w:pPr>
      <w:r w:rsidRPr="00986DA1">
        <w:rPr>
          <w:rFonts w:ascii="Arial" w:hAnsi="Arial" w:cs="Arial"/>
          <w:sz w:val="20"/>
          <w:szCs w:val="20"/>
        </w:rPr>
        <w:t xml:space="preserve">         …………………………………                                                                     </w:t>
      </w:r>
      <w:r w:rsidRPr="00986DA1">
        <w:rPr>
          <w:rFonts w:ascii="Arial" w:hAnsi="Arial" w:cs="Arial"/>
          <w:sz w:val="20"/>
          <w:szCs w:val="20"/>
        </w:rPr>
        <w:tab/>
        <w:t xml:space="preserve">    </w:t>
      </w:r>
      <w:r w:rsidRPr="00986DA1">
        <w:rPr>
          <w:rFonts w:ascii="Arial" w:hAnsi="Arial" w:cs="Arial"/>
          <w:sz w:val="20"/>
          <w:szCs w:val="20"/>
        </w:rPr>
        <w:tab/>
        <w:t xml:space="preserve">           </w:t>
      </w:r>
    </w:p>
    <w:p w:rsidR="00626FD1" w:rsidRPr="00986DA1" w:rsidRDefault="00626FD1" w:rsidP="00626FD1">
      <w:pPr>
        <w:pBdr>
          <w:top w:val="single" w:sz="4" w:space="7" w:color="auto"/>
          <w:left w:val="single" w:sz="4" w:space="4" w:color="auto"/>
          <w:bottom w:val="single" w:sz="4" w:space="1" w:color="auto"/>
          <w:right w:val="single" w:sz="4" w:space="0" w:color="auto"/>
        </w:pBdr>
        <w:spacing w:after="0" w:line="240" w:lineRule="auto"/>
        <w:rPr>
          <w:rFonts w:ascii="Arial" w:hAnsi="Arial" w:cs="Arial"/>
          <w:sz w:val="20"/>
          <w:szCs w:val="20"/>
        </w:rPr>
      </w:pPr>
      <w:r w:rsidRPr="00986DA1">
        <w:rPr>
          <w:rFonts w:ascii="Arial" w:hAnsi="Arial" w:cs="Arial"/>
          <w:sz w:val="20"/>
          <w:szCs w:val="20"/>
        </w:rPr>
        <w:t xml:space="preserve">                      podpis a razítko</w:t>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r w:rsidRPr="00986DA1">
        <w:rPr>
          <w:rFonts w:ascii="Arial" w:hAnsi="Arial" w:cs="Arial"/>
          <w:sz w:val="20"/>
          <w:szCs w:val="20"/>
        </w:rPr>
        <w:tab/>
      </w:r>
    </w:p>
    <w:p w:rsidR="00626FD1" w:rsidRPr="00986DA1" w:rsidRDefault="00626FD1" w:rsidP="00626FD1">
      <w:pPr>
        <w:pBdr>
          <w:top w:val="single" w:sz="4" w:space="7" w:color="auto"/>
          <w:left w:val="single" w:sz="4" w:space="4" w:color="auto"/>
          <w:bottom w:val="single" w:sz="4" w:space="1" w:color="auto"/>
          <w:right w:val="single" w:sz="4" w:space="0" w:color="auto"/>
        </w:pBdr>
        <w:tabs>
          <w:tab w:val="right" w:pos="9000"/>
        </w:tabs>
        <w:spacing w:after="0" w:line="240" w:lineRule="auto"/>
        <w:rPr>
          <w:rFonts w:ascii="Arial" w:hAnsi="Arial" w:cs="Arial"/>
          <w:sz w:val="20"/>
          <w:szCs w:val="20"/>
        </w:rPr>
        <w:sectPr w:rsidR="00626FD1" w:rsidRPr="00986DA1" w:rsidSect="00447200">
          <w:headerReference w:type="default" r:id="rId17"/>
          <w:footerReference w:type="even" r:id="rId18"/>
          <w:footerReference w:type="default" r:id="rId19"/>
          <w:pgSz w:w="11906" w:h="16838"/>
          <w:pgMar w:top="1418" w:right="1418" w:bottom="1418" w:left="1418" w:header="709" w:footer="709" w:gutter="0"/>
          <w:cols w:space="708"/>
          <w:docGrid w:linePitch="360"/>
        </w:sectPr>
      </w:pPr>
      <w:r w:rsidRPr="00986DA1">
        <w:rPr>
          <w:rFonts w:ascii="Arial" w:hAnsi="Arial" w:cs="Arial"/>
          <w:sz w:val="20"/>
          <w:szCs w:val="20"/>
        </w:rPr>
        <w:t xml:space="preserve">          organizátor vzdělávacího projekt</w:t>
      </w:r>
      <w:bookmarkStart w:id="188" w:name="_Příloha_7"/>
      <w:bookmarkEnd w:id="188"/>
      <w:r w:rsidRPr="00986DA1">
        <w:rPr>
          <w:rFonts w:ascii="Arial" w:hAnsi="Arial" w:cs="Arial"/>
          <w:sz w:val="20"/>
          <w:szCs w:val="20"/>
        </w:rPr>
        <w:t>u</w:t>
      </w:r>
    </w:p>
    <w:p w:rsidR="00315094" w:rsidRPr="00986DA1" w:rsidRDefault="00315094" w:rsidP="00B80C72">
      <w:pPr>
        <w:pStyle w:val="Nadpis1"/>
        <w:numPr>
          <w:ilvl w:val="0"/>
          <w:numId w:val="84"/>
        </w:numPr>
        <w:spacing w:before="0" w:line="240" w:lineRule="auto"/>
        <w:ind w:left="851" w:hanging="425"/>
        <w:rPr>
          <w:rFonts w:ascii="Arial" w:hAnsi="Arial" w:cs="Arial"/>
          <w:color w:val="auto"/>
          <w:sz w:val="20"/>
          <w:szCs w:val="20"/>
        </w:rPr>
      </w:pPr>
      <w:bookmarkStart w:id="189" w:name="_Toc287360960"/>
      <w:r w:rsidRPr="00986DA1">
        <w:rPr>
          <w:rFonts w:ascii="Arial" w:hAnsi="Arial" w:cs="Arial"/>
          <w:color w:val="auto"/>
          <w:sz w:val="20"/>
          <w:szCs w:val="20"/>
        </w:rPr>
        <w:t>Charakteristika režimů podpory</w:t>
      </w:r>
    </w:p>
    <w:p w:rsidR="00315094" w:rsidRPr="00986DA1" w:rsidRDefault="00315094" w:rsidP="00315094">
      <w:pPr>
        <w:spacing w:after="0" w:line="240" w:lineRule="auto"/>
        <w:ind w:left="720"/>
        <w:rPr>
          <w:rFonts w:ascii="Arial" w:hAnsi="Arial" w:cs="Arial"/>
          <w:sz w:val="20"/>
          <w:szCs w:val="20"/>
        </w:rPr>
      </w:pPr>
    </w:p>
    <w:p w:rsidR="00315094" w:rsidRPr="00986DA1" w:rsidRDefault="00315094" w:rsidP="006D7F1D">
      <w:pPr>
        <w:pStyle w:val="Odstavecseseznamem"/>
        <w:numPr>
          <w:ilvl w:val="0"/>
          <w:numId w:val="51"/>
        </w:numPr>
        <w:spacing w:after="0" w:line="240" w:lineRule="auto"/>
        <w:ind w:left="426" w:hanging="426"/>
        <w:contextualSpacing/>
        <w:jc w:val="both"/>
        <w:rPr>
          <w:rFonts w:ascii="Arial" w:hAnsi="Arial" w:cs="Arial"/>
          <w:b/>
          <w:sz w:val="20"/>
          <w:szCs w:val="20"/>
        </w:rPr>
      </w:pPr>
      <w:r w:rsidRPr="00986DA1">
        <w:rPr>
          <w:rFonts w:ascii="Arial" w:hAnsi="Arial" w:cs="Arial"/>
          <w:b/>
          <w:sz w:val="20"/>
          <w:szCs w:val="20"/>
        </w:rPr>
        <w:t>Projekty nezakládající veřejnou podporu</w:t>
      </w:r>
    </w:p>
    <w:p w:rsidR="00315094" w:rsidRPr="00986DA1" w:rsidRDefault="00315094" w:rsidP="00315094">
      <w:pPr>
        <w:spacing w:after="0" w:line="240" w:lineRule="auto"/>
        <w:jc w:val="both"/>
        <w:rPr>
          <w:rFonts w:ascii="Arial" w:hAnsi="Arial" w:cs="Arial"/>
          <w:b/>
          <w:sz w:val="20"/>
          <w:szCs w:val="20"/>
        </w:rPr>
      </w:pPr>
    </w:p>
    <w:p w:rsidR="00315094" w:rsidRPr="00986DA1" w:rsidRDefault="00315094" w:rsidP="00315094">
      <w:pPr>
        <w:spacing w:after="0" w:line="240" w:lineRule="auto"/>
        <w:jc w:val="both"/>
        <w:rPr>
          <w:rFonts w:ascii="Arial" w:hAnsi="Arial" w:cs="Arial"/>
          <w:sz w:val="20"/>
          <w:szCs w:val="20"/>
        </w:rPr>
      </w:pPr>
      <w:r w:rsidRPr="00986DA1">
        <w:rPr>
          <w:rFonts w:ascii="Arial" w:hAnsi="Arial" w:cs="Arial"/>
          <w:sz w:val="20"/>
          <w:szCs w:val="20"/>
        </w:rPr>
        <w:t>Projekty nesmí zakládat veřejnou podporu dle článku 107 Smlouvy o fungování EU. Za podporu neslučitelnou se společným trhem je považována podpora naplňující následující znaky:</w:t>
      </w:r>
    </w:p>
    <w:p w:rsidR="00315094" w:rsidRPr="00986DA1" w:rsidRDefault="00315094" w:rsidP="006D7F1D">
      <w:pPr>
        <w:widowControl w:val="0"/>
        <w:numPr>
          <w:ilvl w:val="0"/>
          <w:numId w:val="52"/>
        </w:numPr>
        <w:adjustRightInd w:val="0"/>
        <w:spacing w:after="0" w:line="240" w:lineRule="auto"/>
        <w:ind w:left="714" w:hanging="357"/>
        <w:jc w:val="both"/>
        <w:rPr>
          <w:rFonts w:ascii="Arial" w:hAnsi="Arial" w:cs="Arial"/>
          <w:sz w:val="20"/>
          <w:szCs w:val="20"/>
        </w:rPr>
      </w:pPr>
      <w:r w:rsidRPr="00986DA1">
        <w:rPr>
          <w:rFonts w:ascii="Arial" w:hAnsi="Arial" w:cs="Arial"/>
          <w:b/>
          <w:sz w:val="20"/>
          <w:szCs w:val="20"/>
        </w:rPr>
        <w:t>podpora je poskytnutá z veřejných prostředků</w:t>
      </w:r>
      <w:r w:rsidRPr="00986DA1">
        <w:rPr>
          <w:rFonts w:ascii="Arial" w:hAnsi="Arial" w:cs="Arial"/>
          <w:sz w:val="20"/>
          <w:szCs w:val="20"/>
        </w:rPr>
        <w:t xml:space="preserve"> – do těchto prostředků spadají i prostředky evropských fondů, proto při poskytování podpory z tohoto programu je tento bod splněn vždy.</w:t>
      </w:r>
    </w:p>
    <w:p w:rsidR="00315094" w:rsidRPr="00986DA1" w:rsidRDefault="00315094" w:rsidP="006D7F1D">
      <w:pPr>
        <w:widowControl w:val="0"/>
        <w:numPr>
          <w:ilvl w:val="0"/>
          <w:numId w:val="52"/>
        </w:numPr>
        <w:adjustRightInd w:val="0"/>
        <w:spacing w:after="0" w:line="240" w:lineRule="auto"/>
        <w:ind w:left="714" w:hanging="357"/>
        <w:jc w:val="both"/>
        <w:rPr>
          <w:rFonts w:ascii="Arial" w:hAnsi="Arial" w:cs="Arial"/>
          <w:sz w:val="20"/>
          <w:szCs w:val="20"/>
        </w:rPr>
      </w:pPr>
      <w:r w:rsidRPr="00986DA1">
        <w:rPr>
          <w:rFonts w:ascii="Arial" w:hAnsi="Arial" w:cs="Arial"/>
          <w:b/>
          <w:sz w:val="20"/>
          <w:szCs w:val="20"/>
        </w:rPr>
        <w:t>udělení podpory narušuje nebo hrozí narušením hospodářské soutěže</w:t>
      </w:r>
      <w:r w:rsidRPr="00986DA1">
        <w:rPr>
          <w:rFonts w:ascii="Arial" w:hAnsi="Arial" w:cs="Arial"/>
          <w:sz w:val="20"/>
          <w:szCs w:val="20"/>
        </w:rPr>
        <w:t xml:space="preserve"> – pokud podpora zvýhodňuje nebo potenciálně zvýhodní jakoukoliv ekonomickou činnost, tedy nabídku zboží nebo služeb na trhu, pak je naplněn i tento bod.</w:t>
      </w:r>
    </w:p>
    <w:p w:rsidR="00315094" w:rsidRPr="00986DA1" w:rsidRDefault="00315094" w:rsidP="00315094">
      <w:pPr>
        <w:spacing w:after="0" w:line="240" w:lineRule="auto"/>
        <w:ind w:left="709" w:hanging="352"/>
        <w:jc w:val="both"/>
        <w:rPr>
          <w:rFonts w:ascii="Arial" w:hAnsi="Arial" w:cs="Arial"/>
          <w:sz w:val="20"/>
          <w:szCs w:val="20"/>
        </w:rPr>
      </w:pPr>
      <w:r w:rsidRPr="00986DA1">
        <w:rPr>
          <w:rFonts w:ascii="Arial" w:hAnsi="Arial" w:cs="Arial"/>
          <w:sz w:val="20"/>
          <w:szCs w:val="20"/>
        </w:rPr>
        <w:t>3)</w:t>
      </w:r>
      <w:r w:rsidRPr="00986DA1">
        <w:rPr>
          <w:rFonts w:ascii="Arial" w:hAnsi="Arial" w:cs="Arial"/>
          <w:sz w:val="20"/>
          <w:szCs w:val="20"/>
        </w:rPr>
        <w:tab/>
      </w:r>
      <w:r w:rsidRPr="00986DA1">
        <w:rPr>
          <w:rFonts w:ascii="Arial" w:hAnsi="Arial" w:cs="Arial"/>
          <w:b/>
          <w:sz w:val="20"/>
          <w:szCs w:val="20"/>
        </w:rPr>
        <w:t>podpora je selektivní, zvýhodňuje určité podniky nebo odvětví výroby</w:t>
      </w:r>
      <w:r w:rsidRPr="00986DA1">
        <w:rPr>
          <w:rFonts w:ascii="Arial" w:hAnsi="Arial" w:cs="Arial"/>
          <w:sz w:val="20"/>
          <w:szCs w:val="20"/>
        </w:rPr>
        <w:t xml:space="preserve"> – pokud podpora zvýhodňuje konkrétní podnik nebo skupinu podniků a nejedná se o obecné opatření přinášející výhodu všem.</w:t>
      </w:r>
    </w:p>
    <w:p w:rsidR="00315094" w:rsidRPr="00986DA1" w:rsidRDefault="00315094" w:rsidP="00315094">
      <w:pPr>
        <w:spacing w:after="0" w:line="240" w:lineRule="auto"/>
        <w:ind w:left="714" w:hanging="357"/>
        <w:jc w:val="both"/>
        <w:rPr>
          <w:rFonts w:ascii="Arial" w:hAnsi="Arial" w:cs="Arial"/>
          <w:sz w:val="20"/>
          <w:szCs w:val="20"/>
        </w:rPr>
      </w:pPr>
      <w:r w:rsidRPr="00986DA1">
        <w:rPr>
          <w:rFonts w:ascii="Arial" w:hAnsi="Arial" w:cs="Arial"/>
          <w:sz w:val="20"/>
          <w:szCs w:val="20"/>
        </w:rPr>
        <w:t>4)</w:t>
      </w:r>
      <w:r w:rsidRPr="00986DA1">
        <w:rPr>
          <w:rFonts w:ascii="Arial" w:hAnsi="Arial" w:cs="Arial"/>
          <w:sz w:val="20"/>
          <w:szCs w:val="20"/>
        </w:rPr>
        <w:tab/>
      </w:r>
      <w:r w:rsidRPr="00986DA1">
        <w:rPr>
          <w:rFonts w:ascii="Arial" w:hAnsi="Arial" w:cs="Arial"/>
          <w:b/>
          <w:sz w:val="20"/>
          <w:szCs w:val="20"/>
        </w:rPr>
        <w:t>podpora ovlivní obchod mezi členskými státy</w:t>
      </w:r>
      <w:r w:rsidRPr="00986DA1">
        <w:rPr>
          <w:rFonts w:ascii="Arial" w:hAnsi="Arial" w:cs="Arial"/>
          <w:sz w:val="20"/>
          <w:szCs w:val="20"/>
        </w:rPr>
        <w:t xml:space="preserve"> – pokud se jedná o podporu ekonomické činnosti, vždy existuje možnost, že bude ovlivněn podnikatel z jiného členského státu.</w:t>
      </w:r>
    </w:p>
    <w:p w:rsidR="00315094" w:rsidRPr="00986DA1" w:rsidRDefault="00315094" w:rsidP="00315094">
      <w:pPr>
        <w:spacing w:after="0" w:line="240" w:lineRule="auto"/>
        <w:jc w:val="both"/>
        <w:rPr>
          <w:rFonts w:ascii="Arial" w:hAnsi="Arial" w:cs="Arial"/>
          <w:sz w:val="20"/>
          <w:szCs w:val="20"/>
        </w:rPr>
      </w:pPr>
      <w:r w:rsidRPr="00986DA1">
        <w:rPr>
          <w:rFonts w:ascii="Arial" w:hAnsi="Arial" w:cs="Arial"/>
          <w:sz w:val="20"/>
          <w:szCs w:val="20"/>
        </w:rPr>
        <w:t xml:space="preserve">Pokud není alespoň jeden z výše uvedených znaků naplněn, nejedná se o veřejnou podporu. </w:t>
      </w:r>
    </w:p>
    <w:p w:rsidR="00315094" w:rsidRPr="00986DA1" w:rsidRDefault="00315094" w:rsidP="00315094">
      <w:pPr>
        <w:spacing w:after="0" w:line="240" w:lineRule="auto"/>
        <w:jc w:val="both"/>
        <w:rPr>
          <w:rFonts w:ascii="Arial" w:hAnsi="Arial" w:cs="Arial"/>
          <w:sz w:val="20"/>
          <w:szCs w:val="20"/>
        </w:rPr>
      </w:pPr>
      <w:r w:rsidRPr="00986DA1">
        <w:rPr>
          <w:rFonts w:ascii="Arial" w:hAnsi="Arial" w:cs="Arial"/>
          <w:sz w:val="20"/>
          <w:szCs w:val="20"/>
        </w:rPr>
        <w:t xml:space="preserve">Za „podnik“ je považována jakákoliv entita, která vyvíjí ekonomickou aktivitu ve smyslu definovaném níže bez ohledu na právní formu či neziskový charakter daného subjektu. Pod pojem „ekonomická aktivita“ lze zahrnout jakoukoliv činnost spočívající v nabízení zboží a/nebo služeb na trhu a to bez ohledu na právní formu, vlastnickou strukturu, způsob financováni a neziskový charakter daného projektu. </w:t>
      </w:r>
    </w:p>
    <w:p w:rsidR="00315094" w:rsidRPr="00986DA1" w:rsidRDefault="00315094" w:rsidP="00315094">
      <w:pPr>
        <w:spacing w:after="0" w:line="240" w:lineRule="auto"/>
        <w:jc w:val="both"/>
        <w:rPr>
          <w:rFonts w:ascii="Arial" w:hAnsi="Arial" w:cs="Arial"/>
          <w:sz w:val="20"/>
          <w:szCs w:val="20"/>
        </w:rPr>
      </w:pPr>
    </w:p>
    <w:p w:rsidR="00315094" w:rsidRPr="00986DA1" w:rsidRDefault="00315094" w:rsidP="00315094">
      <w:pPr>
        <w:spacing w:after="0" w:line="240" w:lineRule="auto"/>
        <w:jc w:val="both"/>
        <w:rPr>
          <w:rFonts w:ascii="Arial" w:hAnsi="Arial" w:cs="Arial"/>
          <w:sz w:val="20"/>
          <w:szCs w:val="20"/>
          <w:u w:val="single"/>
        </w:rPr>
      </w:pPr>
      <w:r w:rsidRPr="00986DA1">
        <w:rPr>
          <w:rFonts w:ascii="Arial" w:hAnsi="Arial" w:cs="Arial"/>
          <w:sz w:val="20"/>
          <w:szCs w:val="20"/>
          <w:u w:val="single"/>
        </w:rPr>
        <w:t>Příklady projektů nezakládajících veřejnou podporu:</w:t>
      </w:r>
    </w:p>
    <w:p w:rsidR="00315094" w:rsidRPr="00986DA1" w:rsidRDefault="00315094" w:rsidP="006D7F1D">
      <w:pPr>
        <w:pStyle w:val="Odstavecseseznamem"/>
        <w:numPr>
          <w:ilvl w:val="0"/>
          <w:numId w:val="54"/>
        </w:numPr>
        <w:spacing w:after="0" w:line="240" w:lineRule="auto"/>
        <w:contextualSpacing/>
        <w:jc w:val="both"/>
        <w:rPr>
          <w:rFonts w:ascii="Arial" w:hAnsi="Arial" w:cs="Arial"/>
          <w:sz w:val="20"/>
          <w:szCs w:val="20"/>
        </w:rPr>
      </w:pPr>
      <w:r w:rsidRPr="00986DA1">
        <w:rPr>
          <w:rFonts w:ascii="Arial" w:hAnsi="Arial" w:cs="Arial"/>
          <w:sz w:val="20"/>
          <w:szCs w:val="20"/>
        </w:rPr>
        <w:t xml:space="preserve">Projekty v oblastech </w:t>
      </w:r>
      <w:r w:rsidRPr="00986DA1">
        <w:rPr>
          <w:rFonts w:ascii="Arial" w:hAnsi="Arial" w:cs="Arial"/>
          <w:b/>
          <w:sz w:val="20"/>
          <w:szCs w:val="20"/>
        </w:rPr>
        <w:t>základního vzdělávacího, zdravotnického či sociálního systému</w:t>
      </w:r>
      <w:r w:rsidRPr="00986DA1">
        <w:rPr>
          <w:rFonts w:ascii="Arial" w:hAnsi="Arial" w:cs="Arial"/>
          <w:sz w:val="20"/>
          <w:szCs w:val="20"/>
        </w:rPr>
        <w:t>, pokud neovlivňují ekonomické činnosti jiných subjektů. V případě pochybností je vhodné provést transparentní výběrové řízení na provozovatele služby nebo zařadit celý projekt do režimu „de minimis“/blokové výjimky.</w:t>
      </w:r>
    </w:p>
    <w:p w:rsidR="00315094" w:rsidRPr="00986DA1" w:rsidRDefault="00315094" w:rsidP="006D7F1D">
      <w:pPr>
        <w:pStyle w:val="Odstavecseseznamem"/>
        <w:numPr>
          <w:ilvl w:val="0"/>
          <w:numId w:val="54"/>
        </w:numPr>
        <w:spacing w:after="0" w:line="240" w:lineRule="auto"/>
        <w:contextualSpacing/>
        <w:jc w:val="both"/>
        <w:rPr>
          <w:rFonts w:ascii="Arial" w:hAnsi="Arial" w:cs="Arial"/>
          <w:sz w:val="20"/>
          <w:szCs w:val="20"/>
        </w:rPr>
      </w:pPr>
      <w:r w:rsidRPr="00986DA1">
        <w:rPr>
          <w:rFonts w:ascii="Arial" w:hAnsi="Arial" w:cs="Arial"/>
          <w:b/>
          <w:sz w:val="20"/>
          <w:szCs w:val="20"/>
        </w:rPr>
        <w:t>Sportoviště a infrastruktura v oblasti kultury</w:t>
      </w:r>
      <w:r w:rsidRPr="00986DA1">
        <w:rPr>
          <w:rFonts w:ascii="Arial" w:hAnsi="Arial" w:cs="Arial"/>
          <w:sz w:val="20"/>
          <w:szCs w:val="20"/>
        </w:rPr>
        <w:t xml:space="preserve"> je postavena mimo oblast veřejné podpory, pokud součástí není provozování „ekonomických aktivit“, bez dotace by nebylo možné uvedený projekt realizovat a je zaměřena pouze na místní obyvatele, kteří v současné době mají omezenou nebo nemají žádnou možnost využívat podporovaných aktivit.</w:t>
      </w:r>
    </w:p>
    <w:p w:rsidR="00315094" w:rsidRPr="00986DA1" w:rsidRDefault="00315094" w:rsidP="00315094">
      <w:pPr>
        <w:spacing w:after="0" w:line="240" w:lineRule="auto"/>
        <w:jc w:val="both"/>
        <w:rPr>
          <w:rFonts w:ascii="Arial" w:hAnsi="Arial" w:cs="Arial"/>
          <w:b/>
          <w:sz w:val="20"/>
          <w:szCs w:val="20"/>
        </w:rPr>
      </w:pPr>
    </w:p>
    <w:p w:rsidR="00315094" w:rsidRPr="00986DA1" w:rsidRDefault="00315094" w:rsidP="006D7F1D">
      <w:pPr>
        <w:pStyle w:val="Odstavecseseznamem"/>
        <w:numPr>
          <w:ilvl w:val="0"/>
          <w:numId w:val="51"/>
        </w:numPr>
        <w:spacing w:after="0" w:line="240" w:lineRule="auto"/>
        <w:ind w:left="426" w:hanging="426"/>
        <w:contextualSpacing/>
        <w:jc w:val="both"/>
        <w:rPr>
          <w:rFonts w:ascii="Arial" w:hAnsi="Arial" w:cs="Arial"/>
          <w:b/>
          <w:sz w:val="20"/>
          <w:szCs w:val="20"/>
        </w:rPr>
      </w:pPr>
      <w:r w:rsidRPr="00986DA1">
        <w:rPr>
          <w:rFonts w:ascii="Arial" w:hAnsi="Arial" w:cs="Arial"/>
          <w:b/>
          <w:sz w:val="20"/>
          <w:szCs w:val="20"/>
        </w:rPr>
        <w:t>Projekty podpořené v režimu „de minimis“</w:t>
      </w:r>
    </w:p>
    <w:p w:rsidR="00315094" w:rsidRPr="00986DA1" w:rsidRDefault="00315094" w:rsidP="00315094">
      <w:pPr>
        <w:pStyle w:val="Odstavecseseznamem"/>
        <w:spacing w:after="0" w:line="240" w:lineRule="auto"/>
        <w:ind w:left="426"/>
        <w:jc w:val="both"/>
        <w:rPr>
          <w:rFonts w:ascii="Arial" w:hAnsi="Arial" w:cs="Arial"/>
          <w:b/>
          <w:sz w:val="20"/>
          <w:szCs w:val="20"/>
        </w:rPr>
      </w:pPr>
    </w:p>
    <w:p w:rsidR="00315094" w:rsidRPr="00986DA1" w:rsidRDefault="00315094" w:rsidP="00315094">
      <w:pPr>
        <w:autoSpaceDE w:val="0"/>
        <w:autoSpaceDN w:val="0"/>
        <w:adjustRightInd w:val="0"/>
        <w:spacing w:after="0" w:line="240" w:lineRule="auto"/>
        <w:jc w:val="both"/>
        <w:rPr>
          <w:rFonts w:ascii="Arial" w:hAnsi="Arial" w:cs="Arial"/>
          <w:sz w:val="20"/>
          <w:szCs w:val="20"/>
        </w:rPr>
      </w:pPr>
      <w:r w:rsidRPr="00986DA1">
        <w:rPr>
          <w:rFonts w:ascii="Arial" w:hAnsi="Arial" w:cs="Arial"/>
          <w:sz w:val="20"/>
          <w:szCs w:val="20"/>
        </w:rPr>
        <w:t xml:space="preserve">Projekty jsou podporovány v souladu s nařízením Komise 1998/2006 ze dne 15. prosince 2006 o použití článků </w:t>
      </w:r>
      <w:smartTag w:uri="urn:schemas-microsoft-com:office:smarttags" w:element="metricconverter">
        <w:smartTagPr>
          <w:attr w:name="ProductID" w:val="87 a"/>
        </w:smartTagPr>
        <w:r w:rsidRPr="00986DA1">
          <w:rPr>
            <w:rFonts w:ascii="Arial" w:hAnsi="Arial" w:cs="Arial"/>
            <w:sz w:val="20"/>
            <w:szCs w:val="20"/>
          </w:rPr>
          <w:t>87 a</w:t>
        </w:r>
      </w:smartTag>
      <w:r w:rsidRPr="00986DA1">
        <w:rPr>
          <w:rFonts w:ascii="Arial" w:hAnsi="Arial" w:cs="Arial"/>
          <w:sz w:val="20"/>
          <w:szCs w:val="20"/>
        </w:rPr>
        <w:t xml:space="preserve"> 88 Smlouvy na podporu „de minimis“</w:t>
      </w:r>
      <w:r w:rsidRPr="00986DA1">
        <w:rPr>
          <w:rStyle w:val="Znakapoznpodarou"/>
          <w:rFonts w:ascii="Arial" w:hAnsi="Arial" w:cs="Arial"/>
          <w:sz w:val="20"/>
          <w:szCs w:val="20"/>
        </w:rPr>
        <w:footnoteReference w:id="9"/>
      </w:r>
      <w:r w:rsidRPr="00986DA1">
        <w:rPr>
          <w:rFonts w:ascii="Arial" w:hAnsi="Arial" w:cs="Arial"/>
          <w:sz w:val="20"/>
          <w:szCs w:val="20"/>
        </w:rPr>
        <w:t xml:space="preserve">, tzn., že celková výše podpory „de minimis“ poskytnutá jednomu subjektu nesmí v kterémkoli tříletém období přesáhnout částku </w:t>
      </w:r>
      <w:r w:rsidRPr="00986DA1">
        <w:rPr>
          <w:rFonts w:ascii="Arial" w:hAnsi="Arial" w:cs="Arial"/>
          <w:b/>
          <w:sz w:val="20"/>
          <w:szCs w:val="20"/>
        </w:rPr>
        <w:t>200 000 EUR</w:t>
      </w:r>
      <w:r w:rsidRPr="00986DA1">
        <w:rPr>
          <w:rFonts w:ascii="Arial" w:hAnsi="Arial" w:cs="Arial"/>
          <w:sz w:val="20"/>
          <w:szCs w:val="20"/>
        </w:rPr>
        <w:t xml:space="preserve"> (tento limit platí bez ohledu na formu podpory nebo její sledovaný cíl).</w:t>
      </w:r>
      <w:r w:rsidRPr="00986DA1">
        <w:rPr>
          <w:rStyle w:val="Znakapoznpodarou"/>
          <w:rFonts w:ascii="Arial" w:hAnsi="Arial" w:cs="Arial"/>
          <w:sz w:val="20"/>
          <w:szCs w:val="20"/>
        </w:rPr>
        <w:footnoteReference w:id="10"/>
      </w:r>
    </w:p>
    <w:p w:rsidR="00315094" w:rsidRPr="00986DA1" w:rsidRDefault="00315094" w:rsidP="00315094">
      <w:pPr>
        <w:autoSpaceDE w:val="0"/>
        <w:autoSpaceDN w:val="0"/>
        <w:adjustRightInd w:val="0"/>
        <w:spacing w:after="0" w:line="240" w:lineRule="auto"/>
        <w:jc w:val="both"/>
        <w:rPr>
          <w:rFonts w:ascii="Arial" w:hAnsi="Arial" w:cs="Arial"/>
          <w:sz w:val="20"/>
          <w:szCs w:val="20"/>
        </w:rPr>
      </w:pPr>
    </w:p>
    <w:p w:rsidR="00315094" w:rsidRPr="00986DA1" w:rsidRDefault="00315094" w:rsidP="00447200">
      <w:pPr>
        <w:autoSpaceDE w:val="0"/>
        <w:autoSpaceDN w:val="0"/>
        <w:adjustRightInd w:val="0"/>
        <w:spacing w:after="0" w:line="240" w:lineRule="auto"/>
        <w:contextualSpacing/>
        <w:jc w:val="both"/>
        <w:rPr>
          <w:rFonts w:ascii="Arial" w:hAnsi="Arial" w:cs="Arial"/>
          <w:sz w:val="20"/>
          <w:szCs w:val="20"/>
        </w:rPr>
      </w:pPr>
      <w:r w:rsidRPr="00986DA1">
        <w:rPr>
          <w:rFonts w:ascii="Arial" w:hAnsi="Arial" w:cs="Arial"/>
          <w:sz w:val="20"/>
          <w:szCs w:val="20"/>
        </w:rPr>
        <w:t>Režim „de minimis“ představuje podpory malého rozsahu, u nichž se předpokládá, že nemají potenciál ovlivnit trh. Doporučujeme využít tento režim v případě, že se vyskytuje pochybnost, zda projekt zakládá či nezakládá veřejnou podporu.</w:t>
      </w:r>
    </w:p>
    <w:bookmarkEnd w:id="189"/>
    <w:p w:rsidR="00FD4527" w:rsidRPr="00986DA1" w:rsidRDefault="00FD4527">
      <w:pPr>
        <w:rPr>
          <w:rFonts w:ascii="Arial" w:hAnsi="Arial" w:cs="Arial"/>
          <w:b/>
          <w:sz w:val="20"/>
          <w:szCs w:val="20"/>
        </w:rPr>
      </w:pPr>
      <w:r w:rsidRPr="00986DA1">
        <w:rPr>
          <w:rFonts w:ascii="Arial" w:hAnsi="Arial" w:cs="Arial"/>
          <w:b/>
          <w:sz w:val="20"/>
          <w:szCs w:val="20"/>
        </w:rPr>
        <w:br w:type="page"/>
      </w:r>
    </w:p>
    <w:bookmarkEnd w:id="186"/>
    <w:bookmarkEnd w:id="187"/>
    <w:p w:rsidR="00D053FB" w:rsidRPr="00986DA1" w:rsidRDefault="00F77A59">
      <w:pPr>
        <w:pStyle w:val="Odstavecseseznamem"/>
        <w:numPr>
          <w:ilvl w:val="0"/>
          <w:numId w:val="80"/>
        </w:numPr>
        <w:spacing w:after="0" w:line="240" w:lineRule="auto"/>
        <w:jc w:val="both"/>
        <w:rPr>
          <w:rFonts w:ascii="Arial" w:hAnsi="Arial" w:cs="Arial"/>
          <w:b/>
          <w:bCs/>
          <w:sz w:val="20"/>
          <w:szCs w:val="20"/>
        </w:rPr>
      </w:pPr>
      <w:r w:rsidRPr="00986DA1">
        <w:rPr>
          <w:rFonts w:ascii="Arial" w:hAnsi="Arial" w:cs="Arial"/>
          <w:b/>
          <w:sz w:val="20"/>
          <w:szCs w:val="20"/>
        </w:rPr>
        <w:t>Metodika stanovení výdajů, na které může být poskytnuta dotace, v případě využití části předmětu dotace pro jiné účely než jsou cíle a účel opatření.</w:t>
      </w:r>
      <w:r w:rsidRPr="00986DA1">
        <w:rPr>
          <w:rFonts w:ascii="Arial" w:hAnsi="Arial" w:cs="Arial"/>
          <w:b/>
          <w:bCs/>
          <w:sz w:val="20"/>
          <w:szCs w:val="20"/>
        </w:rPr>
        <w:t xml:space="preserve"> </w:t>
      </w:r>
    </w:p>
    <w:p w:rsidR="00F47E3A" w:rsidRPr="00986DA1" w:rsidRDefault="00F47E3A" w:rsidP="00F47E3A">
      <w:pPr>
        <w:pStyle w:val="Odstavecseseznamem"/>
        <w:spacing w:after="0" w:line="240" w:lineRule="auto"/>
        <w:ind w:left="567"/>
        <w:jc w:val="both"/>
        <w:rPr>
          <w:rFonts w:ascii="Arial" w:hAnsi="Arial" w:cs="Arial"/>
          <w:b/>
          <w:sz w:val="20"/>
          <w:szCs w:val="20"/>
        </w:rPr>
      </w:pPr>
    </w:p>
    <w:p w:rsidR="00F47E3A" w:rsidRPr="00986DA1" w:rsidRDefault="00F47E3A" w:rsidP="00F47E3A">
      <w:pPr>
        <w:autoSpaceDE w:val="0"/>
        <w:autoSpaceDN w:val="0"/>
        <w:adjustRightInd w:val="0"/>
        <w:spacing w:after="0" w:line="240" w:lineRule="auto"/>
        <w:jc w:val="both"/>
        <w:rPr>
          <w:rFonts w:ascii="Arial" w:hAnsi="Arial" w:cs="Arial"/>
          <w:sz w:val="20"/>
          <w:szCs w:val="20"/>
        </w:rPr>
      </w:pPr>
      <w:r w:rsidRPr="00986DA1">
        <w:rPr>
          <w:rFonts w:ascii="Arial" w:hAnsi="Arial" w:cs="Arial"/>
          <w:sz w:val="20"/>
          <w:szCs w:val="20"/>
        </w:rPr>
        <w:t>V případě využití části předmětu dotace pro jiné účely než jsou cíle a účel opatření, je nutné toto uvést v Žádosti o dotaci. Výdaje, na které může být poskytnuta dotace, se určí následujícím způsobem:</w:t>
      </w:r>
    </w:p>
    <w:p w:rsidR="00F47E3A" w:rsidRPr="00986DA1" w:rsidRDefault="00F47E3A" w:rsidP="00F47E3A">
      <w:pPr>
        <w:autoSpaceDE w:val="0"/>
        <w:autoSpaceDN w:val="0"/>
        <w:adjustRightInd w:val="0"/>
        <w:spacing w:after="0" w:line="240" w:lineRule="auto"/>
        <w:jc w:val="both"/>
        <w:rPr>
          <w:rFonts w:ascii="Arial" w:hAnsi="Arial" w:cs="Arial"/>
          <w:b/>
          <w:sz w:val="20"/>
          <w:szCs w:val="20"/>
          <w:u w:val="single"/>
        </w:rPr>
      </w:pP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sz w:val="20"/>
          <w:szCs w:val="20"/>
        </w:rPr>
        <w:t xml:space="preserve">Náklady na stavební práce, materiál, technologie, vybavení atd., které slouží pouze jiným potřebám než účelu a cílům opatření/podopatření nelze spolufinancovat - výdaje, na které nelze poskytnout dotaci. </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sz w:val="20"/>
          <w:szCs w:val="20"/>
        </w:rPr>
        <w:t xml:space="preserve">Pokud výdaje projektu (týká se i dílčích konstrukčních částí stavby) na stavební práce, materiál, technologie budov, společně slouží jak pro účely projektu, tak i pro jiné využití, pak se tyto výdaje nazývají společné výdaje. Mezi společné výdaje lze zařadit zejména výdaje na technická zařízení staveb, technickou infrastrukturu, příjezdové komunikace a střešní konstrukce. </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b/>
          <w:sz w:val="20"/>
          <w:szCs w:val="20"/>
          <w:u w:val="single"/>
        </w:rPr>
      </w:pPr>
      <w:r w:rsidRPr="00986DA1">
        <w:rPr>
          <w:rFonts w:ascii="Arial" w:hAnsi="Arial" w:cs="Arial"/>
          <w:b/>
          <w:sz w:val="20"/>
          <w:szCs w:val="20"/>
          <w:u w:val="single"/>
        </w:rPr>
        <w:t>Při výskytu společných výdajů lze postupovat následujícími způsoby:</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sz w:val="20"/>
          <w:szCs w:val="20"/>
        </w:rPr>
        <w:t>A) Veškeré společné výdaje se zahrnou do výdajů, na které není požadována dotace</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sz w:val="20"/>
          <w:szCs w:val="20"/>
        </w:rPr>
        <w:t>B) Použije se vzorec:</w:t>
      </w:r>
    </w:p>
    <w:p w:rsidR="00F47E3A" w:rsidRPr="00986DA1" w:rsidRDefault="00F47E3A" w:rsidP="00F47E3A">
      <w:pPr>
        <w:autoSpaceDE w:val="0"/>
        <w:autoSpaceDN w:val="0"/>
        <w:adjustRightInd w:val="0"/>
        <w:spacing w:after="0" w:line="240" w:lineRule="auto"/>
        <w:ind w:firstLine="567"/>
        <w:jc w:val="both"/>
        <w:rPr>
          <w:rFonts w:ascii="Arial" w:hAnsi="Arial" w:cs="Arial"/>
          <w:sz w:val="20"/>
          <w:szCs w:val="20"/>
        </w:rPr>
      </w:pPr>
      <w:r w:rsidRPr="00986DA1">
        <w:rPr>
          <w:rFonts w:ascii="Arial" w:hAnsi="Arial" w:cs="Arial"/>
          <w:sz w:val="20"/>
          <w:szCs w:val="20"/>
        </w:rPr>
        <w:object w:dxaOrig="1740" w:dyaOrig="620">
          <v:shape id="_x0000_i1026" type="#_x0000_t75" style="width:87pt;height:30.75pt" o:ole="">
            <v:imagedata r:id="rId20" o:title=""/>
          </v:shape>
          <o:OLEObject Type="Embed" ProgID="Equation.3" ShapeID="_x0000_i1026" DrawAspect="Content" ObjectID="_1432969095" r:id="rId21"/>
        </w:objec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b/>
          <w:sz w:val="20"/>
          <w:szCs w:val="20"/>
        </w:rPr>
        <w:t>v</w:t>
      </w:r>
      <w:r w:rsidRPr="00986DA1">
        <w:rPr>
          <w:rFonts w:ascii="Arial" w:hAnsi="Arial" w:cs="Arial"/>
          <w:sz w:val="20"/>
          <w:szCs w:val="20"/>
        </w:rPr>
        <w:t xml:space="preserve"> je podlahová plocha objektu, která slouží k realizaci cíle a účelu projektu/opatření</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b/>
          <w:sz w:val="20"/>
          <w:szCs w:val="20"/>
        </w:rPr>
        <w:t>x</w:t>
      </w:r>
      <w:r w:rsidRPr="00986DA1">
        <w:rPr>
          <w:rFonts w:ascii="Arial" w:hAnsi="Arial" w:cs="Arial"/>
          <w:sz w:val="20"/>
          <w:szCs w:val="20"/>
        </w:rPr>
        <w:t xml:space="preserve"> je podlahová plocha objektu, která slouží k jiným účelům </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b/>
          <w:sz w:val="20"/>
          <w:szCs w:val="20"/>
        </w:rPr>
        <w:t>y</w:t>
      </w:r>
      <w:r w:rsidRPr="00986DA1">
        <w:rPr>
          <w:rFonts w:ascii="Arial" w:hAnsi="Arial" w:cs="Arial"/>
          <w:sz w:val="20"/>
          <w:szCs w:val="20"/>
        </w:rPr>
        <w:t xml:space="preserve"> jsou náklady na společné výdaje, vyjma výdajů, na které není požadována dotace</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b/>
          <w:sz w:val="20"/>
          <w:szCs w:val="20"/>
        </w:rPr>
        <w:t>z</w:t>
      </w:r>
      <w:r w:rsidRPr="00986DA1">
        <w:rPr>
          <w:rFonts w:ascii="Arial" w:hAnsi="Arial" w:cs="Arial"/>
          <w:sz w:val="20"/>
          <w:szCs w:val="20"/>
        </w:rPr>
        <w:t xml:space="preserve"> jsou výdaje, na které může být poskytnuta dotace, ze společných výdajů</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p>
    <w:p w:rsidR="00F47E3A" w:rsidRPr="00986DA1" w:rsidRDefault="00F47E3A" w:rsidP="00F47E3A">
      <w:pPr>
        <w:pStyle w:val="Odstavecseseznamem"/>
        <w:spacing w:after="0" w:line="240" w:lineRule="auto"/>
        <w:ind w:left="0"/>
        <w:jc w:val="both"/>
        <w:rPr>
          <w:rFonts w:ascii="Arial" w:hAnsi="Arial" w:cs="Arial"/>
          <w:sz w:val="20"/>
          <w:szCs w:val="20"/>
        </w:rPr>
      </w:pPr>
      <w:r w:rsidRPr="00986DA1">
        <w:rPr>
          <w:rFonts w:ascii="Arial" w:hAnsi="Arial" w:cs="Arial"/>
          <w:sz w:val="20"/>
          <w:szCs w:val="20"/>
        </w:rPr>
        <w:t xml:space="preserve">Pozn.: Společné prostory (vnitřní komunikace apod.) se do </w:t>
      </w:r>
      <w:r w:rsidRPr="00986DA1">
        <w:rPr>
          <w:rFonts w:ascii="Arial" w:hAnsi="Arial" w:cs="Arial"/>
          <w:b/>
          <w:sz w:val="20"/>
          <w:szCs w:val="20"/>
        </w:rPr>
        <w:t>v</w:t>
      </w:r>
      <w:r w:rsidRPr="00986DA1">
        <w:rPr>
          <w:rFonts w:ascii="Arial" w:hAnsi="Arial" w:cs="Arial"/>
          <w:sz w:val="20"/>
          <w:szCs w:val="20"/>
        </w:rPr>
        <w:t xml:space="preserve"> ani </w:t>
      </w:r>
      <w:r w:rsidRPr="00986DA1">
        <w:rPr>
          <w:rFonts w:ascii="Arial" w:hAnsi="Arial" w:cs="Arial"/>
          <w:b/>
          <w:sz w:val="20"/>
          <w:szCs w:val="20"/>
        </w:rPr>
        <w:t>x</w:t>
      </w:r>
      <w:r w:rsidRPr="00986DA1">
        <w:rPr>
          <w:rFonts w:ascii="Arial" w:hAnsi="Arial" w:cs="Arial"/>
          <w:sz w:val="20"/>
          <w:szCs w:val="20"/>
        </w:rPr>
        <w:t xml:space="preserve"> nezahrnují.</w:t>
      </w:r>
    </w:p>
    <w:p w:rsidR="00F47E3A" w:rsidRPr="00986DA1" w:rsidRDefault="00F47E3A" w:rsidP="00F47E3A">
      <w:pPr>
        <w:pStyle w:val="Odstavecseseznamem"/>
        <w:autoSpaceDE w:val="0"/>
        <w:autoSpaceDN w:val="0"/>
        <w:adjustRightInd w:val="0"/>
        <w:spacing w:after="0" w:line="240" w:lineRule="auto"/>
        <w:ind w:left="0"/>
        <w:jc w:val="both"/>
        <w:rPr>
          <w:rFonts w:ascii="Arial" w:hAnsi="Arial" w:cs="Arial"/>
          <w:sz w:val="20"/>
          <w:szCs w:val="20"/>
        </w:rPr>
      </w:pPr>
      <w:r w:rsidRPr="00986DA1">
        <w:rPr>
          <w:rFonts w:ascii="Arial" w:hAnsi="Arial" w:cs="Arial"/>
          <w:sz w:val="20"/>
          <w:szCs w:val="20"/>
        </w:rPr>
        <w:t xml:space="preserve">Pozn.: SZIF je oprávněn si od příjemce dotace vyžádat účetní doklady k prokázání finanční výše hodnoty </w:t>
      </w:r>
      <w:r w:rsidRPr="00986DA1">
        <w:rPr>
          <w:rFonts w:ascii="Arial" w:hAnsi="Arial" w:cs="Arial"/>
          <w:b/>
          <w:sz w:val="20"/>
          <w:szCs w:val="20"/>
        </w:rPr>
        <w:t>y.</w:t>
      </w:r>
    </w:p>
    <w:p w:rsidR="00F47E3A" w:rsidRPr="00986DA1" w:rsidRDefault="00F47E3A" w:rsidP="00F47E3A">
      <w:pPr>
        <w:pStyle w:val="Odstavecseseznamem"/>
        <w:spacing w:after="0" w:line="240" w:lineRule="auto"/>
        <w:ind w:left="0"/>
        <w:jc w:val="both"/>
        <w:rPr>
          <w:rFonts w:ascii="Arial" w:hAnsi="Arial" w:cs="Arial"/>
          <w:sz w:val="20"/>
          <w:szCs w:val="20"/>
        </w:rPr>
      </w:pPr>
      <w:r w:rsidRPr="00986DA1">
        <w:rPr>
          <w:rFonts w:ascii="Arial" w:hAnsi="Arial" w:cs="Arial"/>
          <w:sz w:val="20"/>
          <w:szCs w:val="20"/>
        </w:rPr>
        <w:t xml:space="preserve">Pozn.: Plochy </w:t>
      </w:r>
      <w:r w:rsidRPr="00986DA1">
        <w:rPr>
          <w:rFonts w:ascii="Arial" w:hAnsi="Arial" w:cs="Arial"/>
          <w:b/>
          <w:sz w:val="20"/>
          <w:szCs w:val="20"/>
        </w:rPr>
        <w:t>v</w:t>
      </w:r>
      <w:r w:rsidRPr="00986DA1">
        <w:rPr>
          <w:rFonts w:ascii="Arial" w:hAnsi="Arial" w:cs="Arial"/>
          <w:sz w:val="20"/>
          <w:szCs w:val="20"/>
        </w:rPr>
        <w:t xml:space="preserve"> a </w:t>
      </w:r>
      <w:r w:rsidRPr="00986DA1">
        <w:rPr>
          <w:rFonts w:ascii="Arial" w:hAnsi="Arial" w:cs="Arial"/>
          <w:b/>
          <w:sz w:val="20"/>
          <w:szCs w:val="20"/>
        </w:rPr>
        <w:t>x</w:t>
      </w:r>
      <w:r w:rsidRPr="00986DA1">
        <w:rPr>
          <w:rFonts w:ascii="Arial" w:hAnsi="Arial" w:cs="Arial"/>
          <w:sz w:val="20"/>
          <w:szCs w:val="20"/>
        </w:rPr>
        <w:t xml:space="preserve"> žadatel barevně vyznačí v povinné příloze Projektová dokumentace předkládaná k územnímu nebo stavebnímu řízení nebo k ohlášení nebo v povinné příloze Půdorys stavby/půdorys dispozice technologie.</w:t>
      </w:r>
    </w:p>
    <w:p w:rsidR="00F47E3A" w:rsidRPr="00986DA1" w:rsidRDefault="00F47E3A" w:rsidP="00F47E3A">
      <w:pPr>
        <w:pStyle w:val="Odstavecseseznamem"/>
        <w:spacing w:after="0" w:line="240" w:lineRule="auto"/>
        <w:ind w:left="0"/>
        <w:jc w:val="both"/>
        <w:rPr>
          <w:rFonts w:ascii="Arial" w:hAnsi="Arial" w:cs="Arial"/>
          <w:sz w:val="20"/>
          <w:szCs w:val="20"/>
        </w:rPr>
      </w:pPr>
    </w:p>
    <w:p w:rsidR="00F47E3A" w:rsidRPr="00986DA1" w:rsidRDefault="00F47E3A" w:rsidP="00F47E3A">
      <w:pPr>
        <w:pStyle w:val="Odstavecseseznamem"/>
        <w:spacing w:after="0" w:line="240" w:lineRule="auto"/>
        <w:ind w:left="0"/>
        <w:jc w:val="both"/>
        <w:rPr>
          <w:rFonts w:ascii="Arial" w:hAnsi="Arial" w:cs="Arial"/>
          <w:sz w:val="20"/>
          <w:szCs w:val="20"/>
        </w:rPr>
      </w:pPr>
      <w:r w:rsidRPr="00986DA1">
        <w:rPr>
          <w:rFonts w:ascii="Arial" w:hAnsi="Arial" w:cs="Arial"/>
          <w:sz w:val="20"/>
          <w:szCs w:val="20"/>
        </w:rPr>
        <w:t xml:space="preserve">C) Určí se jiným vhodným způsobem reálný poměr výdajů vztahujících se k projektu (výdaje, na které může být poskytnuta dotace) a ostatních (výdaje, na které nelze poskytnout dotaci). </w:t>
      </w:r>
    </w:p>
    <w:p w:rsidR="00F47E3A" w:rsidRPr="00986DA1" w:rsidRDefault="00F47E3A" w:rsidP="00F47E3A">
      <w:pPr>
        <w:spacing w:after="0" w:line="240" w:lineRule="auto"/>
        <w:jc w:val="both"/>
        <w:rPr>
          <w:rFonts w:ascii="Arial" w:hAnsi="Arial" w:cs="Arial"/>
          <w:sz w:val="20"/>
          <w:szCs w:val="20"/>
        </w:rPr>
      </w:pPr>
    </w:p>
    <w:p w:rsidR="00F47E3A" w:rsidRPr="00986DA1" w:rsidRDefault="00F47E3A" w:rsidP="00F47E3A">
      <w:pPr>
        <w:jc w:val="both"/>
        <w:rPr>
          <w:rFonts w:ascii="Arial" w:hAnsi="Arial" w:cs="Arial"/>
          <w:sz w:val="20"/>
          <w:szCs w:val="20"/>
        </w:rPr>
      </w:pPr>
      <w:r w:rsidRPr="00986DA1">
        <w:rPr>
          <w:rFonts w:ascii="Arial" w:hAnsi="Arial" w:cs="Arial"/>
          <w:sz w:val="20"/>
          <w:szCs w:val="20"/>
        </w:rPr>
        <w:t>Ve všech případech A), B)</w:t>
      </w:r>
      <w:r w:rsidR="00B80C72" w:rsidRPr="00986DA1">
        <w:rPr>
          <w:rFonts w:ascii="Arial" w:hAnsi="Arial" w:cs="Arial"/>
          <w:sz w:val="20"/>
          <w:szCs w:val="20"/>
        </w:rPr>
        <w:t xml:space="preserve"> i</w:t>
      </w:r>
      <w:r w:rsidRPr="00986DA1">
        <w:rPr>
          <w:rFonts w:ascii="Arial" w:hAnsi="Arial" w:cs="Arial"/>
          <w:sz w:val="20"/>
          <w:szCs w:val="20"/>
        </w:rPr>
        <w:t xml:space="preserve"> C) je nezbytné výpočet a jeho odůvodnění uvést do Žádosti o dotaci – komentář k příslušné položce.</w:t>
      </w:r>
    </w:p>
    <w:p w:rsidR="00750268" w:rsidRDefault="00750268" w:rsidP="00447200">
      <w:pPr>
        <w:spacing w:after="0" w:line="240" w:lineRule="auto"/>
        <w:ind w:left="567"/>
        <w:jc w:val="both"/>
        <w:rPr>
          <w:rFonts w:ascii="Arial" w:hAnsi="Arial" w:cs="Arial"/>
          <w:sz w:val="20"/>
          <w:szCs w:val="20"/>
        </w:rPr>
      </w:pPr>
    </w:p>
    <w:p w:rsidR="00901E9D" w:rsidRDefault="00901E9D" w:rsidP="00901E9D">
      <w:pPr>
        <w:rPr>
          <w:rFonts w:ascii="Arial" w:hAnsi="Arial" w:cs="Arial"/>
          <w:sz w:val="20"/>
          <w:szCs w:val="20"/>
        </w:rPr>
      </w:pPr>
    </w:p>
    <w:p w:rsidR="00901E9D" w:rsidRDefault="00901E9D" w:rsidP="00901E9D">
      <w:pPr>
        <w:rPr>
          <w:rFonts w:ascii="Arial" w:hAnsi="Arial" w:cs="Arial"/>
          <w:sz w:val="20"/>
          <w:szCs w:val="20"/>
        </w:rPr>
      </w:pPr>
    </w:p>
    <w:p w:rsidR="00901E9D" w:rsidRDefault="00901E9D" w:rsidP="00901E9D">
      <w:pPr>
        <w:rPr>
          <w:rFonts w:ascii="Arial" w:hAnsi="Arial" w:cs="Arial"/>
          <w:sz w:val="20"/>
          <w:szCs w:val="20"/>
        </w:rPr>
      </w:pPr>
    </w:p>
    <w:p w:rsidR="00750268" w:rsidRDefault="00750268" w:rsidP="00750268">
      <w:pPr>
        <w:rPr>
          <w:rFonts w:ascii="Arial" w:hAnsi="Arial" w:cs="Arial"/>
          <w:sz w:val="20"/>
          <w:szCs w:val="20"/>
        </w:rPr>
      </w:pPr>
    </w:p>
    <w:p w:rsidR="00750268" w:rsidRDefault="00750268" w:rsidP="00750268">
      <w:pPr>
        <w:rPr>
          <w:rFonts w:ascii="Arial" w:hAnsi="Arial" w:cs="Arial"/>
          <w:sz w:val="20"/>
          <w:szCs w:val="20"/>
        </w:rPr>
      </w:pPr>
    </w:p>
    <w:p w:rsidR="00901E9D" w:rsidRDefault="00750268" w:rsidP="00901E9D">
      <w:pPr>
        <w:tabs>
          <w:tab w:val="left" w:pos="7035"/>
        </w:tabs>
        <w:rPr>
          <w:rFonts w:ascii="Arial" w:hAnsi="Arial" w:cs="Arial"/>
          <w:sz w:val="20"/>
          <w:szCs w:val="20"/>
        </w:rPr>
      </w:pPr>
      <w:r>
        <w:rPr>
          <w:rFonts w:ascii="Arial" w:hAnsi="Arial" w:cs="Arial"/>
          <w:sz w:val="20"/>
          <w:szCs w:val="20"/>
        </w:rPr>
        <w:tab/>
      </w:r>
    </w:p>
    <w:sectPr w:rsidR="00901E9D" w:rsidSect="00E44E22">
      <w:footerReference w:type="even"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6325" w:rsidRDefault="00C76325" w:rsidP="009F2FBB">
      <w:pPr>
        <w:spacing w:after="0" w:line="240" w:lineRule="auto"/>
      </w:pPr>
      <w:r>
        <w:separator/>
      </w:r>
    </w:p>
  </w:endnote>
  <w:endnote w:type="continuationSeparator" w:id="0">
    <w:p w:rsidR="00C76325" w:rsidRDefault="00C76325" w:rsidP="009F2F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FrutigerCE-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FranklinGotItcTOT-Boo">
    <w:altName w:val="MS Mincho"/>
    <w:panose1 w:val="00000000000000000000"/>
    <w:charset w:val="80"/>
    <w:family w:val="auto"/>
    <w:notTrueType/>
    <w:pitch w:val="default"/>
    <w:sig w:usb0="00000001" w:usb1="08070000" w:usb2="00000010" w:usb3="00000000" w:csb0="00020000" w:csb1="00000000"/>
  </w:font>
  <w:font w:name="GillSans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2A" w:rsidRDefault="00BE60E0" w:rsidP="00E44E22">
    <w:pPr>
      <w:pStyle w:val="Zpat"/>
      <w:framePr w:wrap="around" w:vAnchor="text" w:hAnchor="margin" w:xAlign="center" w:y="1"/>
      <w:rPr>
        <w:rStyle w:val="slostrnky"/>
      </w:rPr>
    </w:pPr>
    <w:r>
      <w:rPr>
        <w:rStyle w:val="slostrnky"/>
      </w:rPr>
      <w:fldChar w:fldCharType="begin"/>
    </w:r>
    <w:r w:rsidR="002A5C2A">
      <w:rPr>
        <w:rStyle w:val="slostrnky"/>
      </w:rPr>
      <w:instrText xml:space="preserve">PAGE  </w:instrText>
    </w:r>
    <w:r>
      <w:rPr>
        <w:rStyle w:val="slostrnky"/>
      </w:rPr>
      <w:fldChar w:fldCharType="end"/>
    </w:r>
  </w:p>
  <w:p w:rsidR="002A5C2A" w:rsidRDefault="002A5C2A" w:rsidP="00E44E22">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2A" w:rsidRPr="0008229F" w:rsidRDefault="00BE60E0" w:rsidP="00E44E22">
    <w:pPr>
      <w:pStyle w:val="Zpat"/>
      <w:framePr w:wrap="around" w:vAnchor="text" w:hAnchor="margin" w:xAlign="center" w:y="1"/>
      <w:rPr>
        <w:rStyle w:val="slostrnky"/>
        <w:rFonts w:ascii="Arial" w:hAnsi="Arial" w:cs="Arial"/>
        <w:sz w:val="20"/>
        <w:szCs w:val="20"/>
      </w:rPr>
    </w:pPr>
    <w:r w:rsidRPr="0008229F">
      <w:rPr>
        <w:rStyle w:val="slostrnky"/>
        <w:rFonts w:ascii="Arial" w:hAnsi="Arial" w:cs="Arial"/>
        <w:sz w:val="20"/>
        <w:szCs w:val="20"/>
      </w:rPr>
      <w:fldChar w:fldCharType="begin"/>
    </w:r>
    <w:r w:rsidR="002A5C2A" w:rsidRPr="0008229F">
      <w:rPr>
        <w:rStyle w:val="slostrnky"/>
        <w:rFonts w:ascii="Arial" w:hAnsi="Arial" w:cs="Arial"/>
        <w:sz w:val="20"/>
        <w:szCs w:val="20"/>
      </w:rPr>
      <w:instrText xml:space="preserve">PAGE  </w:instrText>
    </w:r>
    <w:r w:rsidRPr="0008229F">
      <w:rPr>
        <w:rStyle w:val="slostrnky"/>
        <w:rFonts w:ascii="Arial" w:hAnsi="Arial" w:cs="Arial"/>
        <w:sz w:val="20"/>
        <w:szCs w:val="20"/>
      </w:rPr>
      <w:fldChar w:fldCharType="separate"/>
    </w:r>
    <w:r w:rsidR="00C76325">
      <w:rPr>
        <w:rStyle w:val="slostrnky"/>
        <w:rFonts w:ascii="Arial" w:hAnsi="Arial" w:cs="Arial"/>
        <w:noProof/>
        <w:sz w:val="20"/>
        <w:szCs w:val="20"/>
      </w:rPr>
      <w:t>1</w:t>
    </w:r>
    <w:r w:rsidRPr="0008229F">
      <w:rPr>
        <w:rStyle w:val="slostrnky"/>
        <w:rFonts w:ascii="Arial" w:hAnsi="Arial" w:cs="Arial"/>
        <w:sz w:val="20"/>
        <w:szCs w:val="20"/>
      </w:rPr>
      <w:fldChar w:fldCharType="end"/>
    </w:r>
  </w:p>
  <w:p w:rsidR="002A5C2A" w:rsidRPr="00084532" w:rsidRDefault="002A5C2A" w:rsidP="00E44E22">
    <w:pPr>
      <w:pStyle w:val="Zpat"/>
      <w:ind w:right="360"/>
    </w:pPr>
    <w:r>
      <w:rPr>
        <w:rStyle w:val="slostrnky"/>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2A" w:rsidRDefault="00BE60E0" w:rsidP="00E44E22">
    <w:pPr>
      <w:pStyle w:val="Zpat"/>
      <w:framePr w:wrap="around" w:vAnchor="text" w:hAnchor="margin" w:xAlign="right" w:y="1"/>
      <w:rPr>
        <w:rStyle w:val="slostrnky"/>
      </w:rPr>
    </w:pPr>
    <w:r>
      <w:rPr>
        <w:rStyle w:val="slostrnky"/>
      </w:rPr>
      <w:fldChar w:fldCharType="begin"/>
    </w:r>
    <w:r w:rsidR="002A5C2A">
      <w:rPr>
        <w:rStyle w:val="slostrnky"/>
      </w:rPr>
      <w:instrText xml:space="preserve">PAGE  </w:instrText>
    </w:r>
    <w:r>
      <w:rPr>
        <w:rStyle w:val="slostrnky"/>
      </w:rPr>
      <w:fldChar w:fldCharType="end"/>
    </w:r>
  </w:p>
  <w:p w:rsidR="002A5C2A" w:rsidRDefault="002A5C2A" w:rsidP="00E44E22">
    <w:pPr>
      <w:pStyle w:val="Zpat"/>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C2A" w:rsidRDefault="00BE60E0" w:rsidP="00E44E22">
    <w:pPr>
      <w:pStyle w:val="Zpat"/>
      <w:framePr w:wrap="around" w:vAnchor="text" w:hAnchor="margin" w:xAlign="right" w:y="1"/>
      <w:rPr>
        <w:rStyle w:val="slostrnky"/>
      </w:rPr>
    </w:pPr>
    <w:r>
      <w:rPr>
        <w:rStyle w:val="slostrnky"/>
      </w:rPr>
      <w:fldChar w:fldCharType="begin"/>
    </w:r>
    <w:r w:rsidR="002A5C2A">
      <w:rPr>
        <w:rStyle w:val="slostrnky"/>
      </w:rPr>
      <w:instrText xml:space="preserve">PAGE  </w:instrText>
    </w:r>
    <w:r>
      <w:rPr>
        <w:rStyle w:val="slostrnky"/>
      </w:rPr>
      <w:fldChar w:fldCharType="separate"/>
    </w:r>
    <w:r w:rsidR="007255EB">
      <w:rPr>
        <w:rStyle w:val="slostrnky"/>
        <w:noProof/>
      </w:rPr>
      <w:t>36</w:t>
    </w:r>
    <w:r>
      <w:rPr>
        <w:rStyle w:val="slostrnky"/>
      </w:rPr>
      <w:fldChar w:fldCharType="end"/>
    </w:r>
  </w:p>
  <w:p w:rsidR="002A5C2A" w:rsidRDefault="002A5C2A" w:rsidP="00E44E22">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6325" w:rsidRDefault="00C76325" w:rsidP="009F2FBB">
      <w:pPr>
        <w:spacing w:after="0" w:line="240" w:lineRule="auto"/>
      </w:pPr>
      <w:r>
        <w:separator/>
      </w:r>
    </w:p>
  </w:footnote>
  <w:footnote w:type="continuationSeparator" w:id="0">
    <w:p w:rsidR="00C76325" w:rsidRDefault="00C76325" w:rsidP="009F2FBB">
      <w:pPr>
        <w:spacing w:after="0" w:line="240" w:lineRule="auto"/>
      </w:pPr>
      <w:r>
        <w:continuationSeparator/>
      </w:r>
    </w:p>
  </w:footnote>
  <w:footnote w:id="1">
    <w:p w:rsidR="002A5C2A" w:rsidRDefault="002A5C2A" w:rsidP="00901E9D">
      <w:pPr>
        <w:pStyle w:val="Textpoznpodarou"/>
        <w:jc w:val="both"/>
      </w:pPr>
      <w:r>
        <w:rPr>
          <w:rStyle w:val="Znakapoznpodarou"/>
        </w:rPr>
        <w:footnoteRef/>
      </w:r>
      <w:r>
        <w:t xml:space="preserve"> </w:t>
      </w:r>
      <w:r w:rsidRPr="00901E9D">
        <w:rPr>
          <w:rFonts w:ascii="Arial" w:hAnsi="Arial" w:cs="Arial"/>
          <w:sz w:val="18"/>
          <w:szCs w:val="18"/>
        </w:rPr>
        <w:t>Tím se rozumí i kulturní památky, které nejsou evidované v Ústředním seznamu kulturních památek (ÚSKP).</w:t>
      </w:r>
    </w:p>
  </w:footnote>
  <w:footnote w:id="2">
    <w:p w:rsidR="002A5C2A" w:rsidRDefault="002A5C2A" w:rsidP="004C3DDB">
      <w:pPr>
        <w:pStyle w:val="Textpoznpodarou"/>
        <w:jc w:val="both"/>
        <w:rPr>
          <w:rFonts w:ascii="Arial" w:hAnsi="Arial" w:cs="Arial"/>
          <w:sz w:val="18"/>
          <w:szCs w:val="18"/>
        </w:rPr>
      </w:pPr>
      <w:r w:rsidRPr="00F45708">
        <w:rPr>
          <w:rStyle w:val="Znakapoznpodarou"/>
          <w:rFonts w:ascii="Arial" w:hAnsi="Arial" w:cs="Arial"/>
          <w:sz w:val="18"/>
          <w:szCs w:val="18"/>
        </w:rPr>
        <w:footnoteRef/>
      </w:r>
      <w:r>
        <w:rPr>
          <w:rFonts w:ascii="Arial" w:hAnsi="Arial" w:cs="Arial"/>
          <w:sz w:val="18"/>
          <w:szCs w:val="18"/>
        </w:rPr>
        <w:t xml:space="preserve"> </w:t>
      </w:r>
      <w:r w:rsidRPr="00F45708">
        <w:rPr>
          <w:rFonts w:ascii="Arial" w:hAnsi="Arial" w:cs="Arial"/>
          <w:sz w:val="18"/>
          <w:szCs w:val="18"/>
        </w:rPr>
        <w:t>Rozhodovací orgán MAS – tj. valná hromada nebo správní rada</w:t>
      </w:r>
      <w:r>
        <w:rPr>
          <w:rFonts w:ascii="Arial" w:hAnsi="Arial" w:cs="Arial"/>
          <w:sz w:val="18"/>
          <w:szCs w:val="18"/>
        </w:rPr>
        <w:t>.</w:t>
      </w:r>
    </w:p>
    <w:p w:rsidR="002A5C2A" w:rsidRPr="0053608E" w:rsidRDefault="002A5C2A" w:rsidP="000336A3">
      <w:pPr>
        <w:pStyle w:val="Textpoznpodarou"/>
        <w:jc w:val="both"/>
        <w:rPr>
          <w:rFonts w:ascii="Arial" w:hAnsi="Arial" w:cs="Arial"/>
          <w:sz w:val="18"/>
          <w:szCs w:val="18"/>
        </w:rPr>
      </w:pPr>
    </w:p>
  </w:footnote>
  <w:footnote w:id="3">
    <w:p w:rsidR="002A5C2A" w:rsidRDefault="002A5C2A">
      <w:pPr>
        <w:pStyle w:val="Textpoznpodarou"/>
      </w:pPr>
      <w:r>
        <w:rPr>
          <w:rStyle w:val="Znakapoznpodarou"/>
          <w:rFonts w:ascii="Arial" w:hAnsi="Arial" w:cs="Arial"/>
          <w:sz w:val="18"/>
          <w:szCs w:val="18"/>
        </w:rPr>
        <w:footnoteRef/>
      </w:r>
      <w:r w:rsidRPr="00F45708">
        <w:rPr>
          <w:rFonts w:ascii="Arial" w:hAnsi="Arial" w:cs="Arial"/>
          <w:sz w:val="18"/>
          <w:szCs w:val="18"/>
        </w:rPr>
        <w:t xml:space="preserve"> Zákon č. 500/2004 Sb., správní řád, ve znění pozdějších předpisů.</w:t>
      </w:r>
    </w:p>
  </w:footnote>
  <w:footnote w:id="4">
    <w:p w:rsidR="002A5C2A" w:rsidRPr="00FD61D2" w:rsidRDefault="002A5C2A">
      <w:pPr>
        <w:pStyle w:val="Textpoznpodarou"/>
        <w:rPr>
          <w:sz w:val="18"/>
          <w:szCs w:val="18"/>
        </w:rPr>
      </w:pPr>
      <w:r w:rsidRPr="00FD61D2">
        <w:rPr>
          <w:rStyle w:val="Znakapoznpodarou"/>
          <w:rFonts w:ascii="Arial" w:hAnsi="Arial" w:cs="Arial"/>
          <w:sz w:val="18"/>
          <w:szCs w:val="18"/>
        </w:rPr>
        <w:footnoteRef/>
      </w:r>
      <w:r w:rsidRPr="00901E9D">
        <w:rPr>
          <w:rFonts w:ascii="Arial" w:hAnsi="Arial" w:cs="Arial"/>
          <w:sz w:val="18"/>
          <w:szCs w:val="18"/>
        </w:rPr>
        <w:t xml:space="preserve"> Úř. věst. L 379, 28. 12. 2006, s. 5</w:t>
      </w:r>
    </w:p>
  </w:footnote>
  <w:footnote w:id="5">
    <w:p w:rsidR="002A5C2A" w:rsidRDefault="002A5C2A">
      <w:pPr>
        <w:pStyle w:val="Textpoznpodarou"/>
      </w:pPr>
      <w:r>
        <w:rPr>
          <w:rStyle w:val="Znakapoznpodarou"/>
        </w:rPr>
        <w:footnoteRef/>
      </w:r>
      <w:r>
        <w:t xml:space="preserve"> </w:t>
      </w:r>
      <w:r w:rsidRPr="00901E9D">
        <w:rPr>
          <w:rFonts w:ascii="Arial" w:hAnsi="Arial" w:cs="Arial"/>
          <w:sz w:val="18"/>
          <w:szCs w:val="18"/>
        </w:rPr>
        <w:t>Tím se rozumí provoz MAS související zejména s administrací projektů z opatření IV.1.2</w:t>
      </w:r>
    </w:p>
  </w:footnote>
  <w:footnote w:id="6">
    <w:p w:rsidR="002A5C2A" w:rsidRPr="003E6D60" w:rsidRDefault="002A5C2A" w:rsidP="00877F79">
      <w:pPr>
        <w:jc w:val="both"/>
        <w:rPr>
          <w:rFonts w:ascii="Arial" w:hAnsi="Arial" w:cs="Arial"/>
          <w:sz w:val="18"/>
          <w:szCs w:val="18"/>
        </w:rPr>
      </w:pPr>
      <w:r w:rsidRPr="00901E9D">
        <w:rPr>
          <w:rStyle w:val="Znakapoznpodarou"/>
          <w:rFonts w:ascii="Arial" w:hAnsi="Arial" w:cs="Arial"/>
          <w:sz w:val="18"/>
          <w:szCs w:val="18"/>
        </w:rPr>
        <w:footnoteRef/>
      </w:r>
      <w:r w:rsidRPr="00901E9D">
        <w:rPr>
          <w:rFonts w:ascii="Arial" w:hAnsi="Arial" w:cs="Arial"/>
          <w:sz w:val="18"/>
          <w:szCs w:val="18"/>
        </w:rPr>
        <w:t xml:space="preserve"> Jiným opatřením stavebního úřadu se rozumí např. Územní souhlas/rozhodnutí, Veřejnoprávní smlouva, Ohlášení udržovacích prací, Souhlas se změnou stavby před jejím dokončením. Certifikát autorizovaného inspektora.</w:t>
      </w:r>
    </w:p>
    <w:p w:rsidR="002A5C2A" w:rsidRDefault="002A5C2A" w:rsidP="00877F79">
      <w:pPr>
        <w:jc w:val="both"/>
        <w:rPr>
          <w:sz w:val="24"/>
          <w:szCs w:val="24"/>
        </w:rPr>
      </w:pPr>
    </w:p>
    <w:p w:rsidR="002A5C2A" w:rsidRDefault="002A5C2A">
      <w:pPr>
        <w:pStyle w:val="Textpoznpodarou"/>
      </w:pPr>
    </w:p>
  </w:footnote>
  <w:footnote w:id="7">
    <w:p w:rsidR="002A5C2A" w:rsidRPr="00895193" w:rsidRDefault="002A5C2A" w:rsidP="00781348">
      <w:pPr>
        <w:pStyle w:val="Default"/>
        <w:jc w:val="both"/>
        <w:rPr>
          <w:ins w:id="74" w:author="10003471" w:date="2013-06-17T10:06:00Z"/>
          <w:u w:val="single"/>
        </w:rPr>
      </w:pPr>
      <w:ins w:id="75" w:author="10003471" w:date="2013-06-17T10:06:00Z">
        <w:r>
          <w:rPr>
            <w:rStyle w:val="Znakapoznpodarou"/>
          </w:rPr>
          <w:footnoteRef/>
        </w:r>
        <w:r>
          <w:t xml:space="preserve"> </w:t>
        </w:r>
        <w:r w:rsidR="00F46663" w:rsidRPr="00F46663">
          <w:rPr>
            <w:rFonts w:ascii="Arial" w:hAnsi="Arial" w:cs="Arial"/>
            <w:color w:val="auto"/>
            <w:sz w:val="20"/>
            <w:szCs w:val="20"/>
          </w:rPr>
          <w:t>Konečnou verzi Žádosti o dotaci, kterou žadatel odeslal prostřednictvím Portálu farmáře, doporučujeme v počítači uchovat pro další administraci Žádosti – např. doplňování resp. opravy v rámci výsledku administrativní kontroly Žádosti o dotaci.</w:t>
        </w:r>
      </w:ins>
    </w:p>
    <w:p w:rsidR="002A5C2A" w:rsidRDefault="002A5C2A">
      <w:pPr>
        <w:pStyle w:val="Textpoznpodarou"/>
        <w:rPr>
          <w:ins w:id="76" w:author="10003471" w:date="2013-06-17T10:06:00Z"/>
        </w:rPr>
      </w:pPr>
    </w:p>
  </w:footnote>
  <w:footnote w:id="8">
    <w:p w:rsidR="002A5C2A" w:rsidRPr="00F45708" w:rsidRDefault="002A5C2A" w:rsidP="00F45708">
      <w:pPr>
        <w:pStyle w:val="Textpoznpodarou"/>
        <w:jc w:val="both"/>
        <w:rPr>
          <w:rFonts w:ascii="Arial" w:hAnsi="Arial" w:cs="Arial"/>
          <w:sz w:val="18"/>
          <w:szCs w:val="18"/>
        </w:rPr>
      </w:pPr>
      <w:r w:rsidRPr="00F45708">
        <w:rPr>
          <w:rStyle w:val="Znakapoznpodarou"/>
          <w:rFonts w:ascii="Arial" w:hAnsi="Arial" w:cs="Arial"/>
          <w:sz w:val="18"/>
          <w:szCs w:val="18"/>
        </w:rPr>
        <w:footnoteRef/>
      </w:r>
      <w:r w:rsidRPr="00F45708">
        <w:rPr>
          <w:rFonts w:ascii="Arial" w:hAnsi="Arial" w:cs="Arial"/>
          <w:sz w:val="18"/>
          <w:szCs w:val="18"/>
        </w:rPr>
        <w:t xml:space="preserve"> Čestné prohlášení se předkládá pouze v případě, že pro užívání stavby dle daného projektu nebyl předložen kolaudační souhlas ani oznámení o užívání stavby dle zákona č. 183/2006 Sb., o územním plánování a stavebním řádu (stavební zákon), ve znění pozdějších předpisů.</w:t>
      </w:r>
    </w:p>
  </w:footnote>
  <w:footnote w:id="9">
    <w:p w:rsidR="002A5C2A" w:rsidRPr="00447200" w:rsidRDefault="002A5C2A" w:rsidP="00447200">
      <w:pPr>
        <w:pStyle w:val="Textpoznpodarou"/>
        <w:rPr>
          <w:rFonts w:ascii="Arial" w:hAnsi="Arial" w:cs="Arial"/>
          <w:sz w:val="18"/>
          <w:szCs w:val="18"/>
        </w:rPr>
      </w:pPr>
      <w:r w:rsidRPr="00447200">
        <w:rPr>
          <w:rStyle w:val="Znakapoznpodarou"/>
          <w:rFonts w:ascii="Arial" w:hAnsi="Arial" w:cs="Arial"/>
          <w:sz w:val="18"/>
          <w:szCs w:val="18"/>
        </w:rPr>
        <w:footnoteRef/>
      </w:r>
      <w:r>
        <w:rPr>
          <w:rFonts w:ascii="Arial" w:hAnsi="Arial" w:cs="Arial"/>
          <w:sz w:val="18"/>
          <w:szCs w:val="18"/>
        </w:rPr>
        <w:t xml:space="preserve"> Ú</w:t>
      </w:r>
      <w:r w:rsidRPr="00447200">
        <w:rPr>
          <w:rFonts w:ascii="Arial" w:hAnsi="Arial" w:cs="Arial"/>
          <w:sz w:val="18"/>
          <w:szCs w:val="18"/>
        </w:rPr>
        <w:t>ř. věst. L 379, 28. 12. 2006, s. 5</w:t>
      </w:r>
    </w:p>
  </w:footnote>
  <w:footnote w:id="10">
    <w:p w:rsidR="002A5C2A" w:rsidRPr="00DE2B02" w:rsidRDefault="002A5C2A" w:rsidP="00447200">
      <w:pPr>
        <w:autoSpaceDE w:val="0"/>
        <w:autoSpaceDN w:val="0"/>
        <w:adjustRightInd w:val="0"/>
        <w:spacing w:after="0" w:line="240" w:lineRule="auto"/>
        <w:jc w:val="both"/>
        <w:rPr>
          <w:rFonts w:eastAsia="GillSansMT"/>
        </w:rPr>
      </w:pPr>
      <w:r w:rsidRPr="00447200">
        <w:rPr>
          <w:rStyle w:val="Znakapoznpodarou"/>
          <w:rFonts w:ascii="Arial" w:hAnsi="Arial" w:cs="Arial"/>
          <w:sz w:val="18"/>
          <w:szCs w:val="18"/>
        </w:rPr>
        <w:footnoteRef/>
      </w:r>
      <w:r w:rsidRPr="00447200">
        <w:rPr>
          <w:rFonts w:ascii="Arial" w:hAnsi="Arial" w:cs="Arial"/>
          <w:sz w:val="18"/>
          <w:szCs w:val="18"/>
        </w:rPr>
        <w:t xml:space="preserve"> </w:t>
      </w:r>
      <w:r w:rsidRPr="00447200">
        <w:rPr>
          <w:rFonts w:ascii="Arial" w:eastAsia="GillSansMT" w:hAnsi="Arial" w:cs="Arial"/>
          <w:sz w:val="18"/>
          <w:szCs w:val="18"/>
        </w:rPr>
        <w:t>Pro přepočet čá</w:t>
      </w:r>
      <w:r>
        <w:rPr>
          <w:rFonts w:ascii="Arial" w:eastAsia="GillSansMT" w:hAnsi="Arial" w:cs="Arial"/>
          <w:sz w:val="18"/>
          <w:szCs w:val="18"/>
        </w:rPr>
        <w:t xml:space="preserve">stky bude </w:t>
      </w:r>
      <w:r w:rsidRPr="00447200">
        <w:rPr>
          <w:rFonts w:ascii="Arial" w:eastAsia="GillSansMT" w:hAnsi="Arial" w:cs="Arial"/>
          <w:sz w:val="18"/>
          <w:szCs w:val="18"/>
        </w:rPr>
        <w:t xml:space="preserve">použit kurz Evropské centrální banky stanovený ke dni podpisu Dohody </w:t>
      </w:r>
      <w:r>
        <w:rPr>
          <w:rFonts w:ascii="Arial" w:eastAsia="GillSansMT" w:hAnsi="Arial" w:cs="Arial"/>
          <w:sz w:val="18"/>
          <w:szCs w:val="18"/>
        </w:rPr>
        <w:t>o poskytnutí</w:t>
      </w:r>
      <w:r w:rsidRPr="00447200">
        <w:rPr>
          <w:rFonts w:ascii="Arial" w:eastAsia="GillSansMT" w:hAnsi="Arial" w:cs="Arial"/>
          <w:sz w:val="18"/>
          <w:szCs w:val="18"/>
        </w:rPr>
        <w:t xml:space="preserve"> dotace mezi žadatelem a SZIF.</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325" w:rsidRDefault="00C76325">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E0680"/>
    <w:multiLevelType w:val="hybridMultilevel"/>
    <w:tmpl w:val="F63E2DE8"/>
    <w:lvl w:ilvl="0" w:tplc="3E14F526">
      <w:start w:val="11"/>
      <w:numFmt w:val="bullet"/>
      <w:lvlText w:val="-"/>
      <w:lvlJc w:val="left"/>
      <w:pPr>
        <w:ind w:left="720" w:hanging="360"/>
      </w:pPr>
      <w:rPr>
        <w:rFonts w:ascii="Garamond" w:eastAsia="Times New Roman" w:hAnsi="Garamond" w:cs="FrutigerCE-Roman" w:hint="default"/>
        <w:b w:val="0"/>
        <w:i w:val="0"/>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34B1207"/>
    <w:multiLevelType w:val="hybridMultilevel"/>
    <w:tmpl w:val="7E1671CA"/>
    <w:lvl w:ilvl="0" w:tplc="04050015">
      <w:start w:val="1"/>
      <w:numFmt w:val="upperLetter"/>
      <w:lvlText w:val="%1."/>
      <w:lvlJc w:val="left"/>
      <w:pPr>
        <w:tabs>
          <w:tab w:val="num" w:pos="567"/>
        </w:tabs>
        <w:ind w:left="567" w:hanging="567"/>
      </w:pPr>
      <w:rPr>
        <w:rFonts w:hint="default"/>
        <w:b/>
        <w:i w:val="0"/>
        <w:color w:val="auto"/>
        <w:sz w:val="26"/>
        <w:szCs w:val="26"/>
      </w:rPr>
    </w:lvl>
    <w:lvl w:ilvl="1" w:tplc="359E69F8">
      <w:start w:val="1"/>
      <w:numFmt w:val="lowerLetter"/>
      <w:lvlText w:val="%2)"/>
      <w:lvlJc w:val="left"/>
      <w:pPr>
        <w:tabs>
          <w:tab w:val="num" w:pos="1440"/>
        </w:tabs>
        <w:ind w:left="1440" w:hanging="360"/>
      </w:pPr>
      <w:rPr>
        <w:rFonts w:hint="default"/>
        <w:b w:val="0"/>
        <w:i w:val="0"/>
        <w:color w:val="auto"/>
        <w:sz w:val="20"/>
        <w:szCs w:val="20"/>
      </w:rPr>
    </w:lvl>
    <w:lvl w:ilvl="2" w:tplc="F414471A">
      <w:start w:val="1"/>
      <w:numFmt w:val="decimal"/>
      <w:lvlText w:val="%3."/>
      <w:lvlJc w:val="left"/>
      <w:pPr>
        <w:ind w:left="2160" w:hanging="360"/>
      </w:pPr>
      <w:rPr>
        <w:rFonts w:hint="default"/>
      </w:rPr>
    </w:lvl>
    <w:lvl w:ilvl="3" w:tplc="0405000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nsid w:val="03F74F9E"/>
    <w:multiLevelType w:val="hybridMultilevel"/>
    <w:tmpl w:val="67663E78"/>
    <w:lvl w:ilvl="0" w:tplc="1CDEC9B2">
      <w:start w:val="1"/>
      <w:numFmt w:val="bullet"/>
      <w:lvlText w:val="-"/>
      <w:lvlJc w:val="left"/>
      <w:pPr>
        <w:ind w:left="722" w:hanging="360"/>
      </w:pPr>
      <w:rPr>
        <w:rFonts w:ascii="Verdana" w:hAnsi="Verdana" w:hint="default"/>
      </w:rPr>
    </w:lvl>
    <w:lvl w:ilvl="1" w:tplc="04050003" w:tentative="1">
      <w:start w:val="1"/>
      <w:numFmt w:val="bullet"/>
      <w:lvlText w:val="o"/>
      <w:lvlJc w:val="left"/>
      <w:pPr>
        <w:ind w:left="1442" w:hanging="360"/>
      </w:pPr>
      <w:rPr>
        <w:rFonts w:ascii="Courier New" w:hAnsi="Courier New" w:cs="Courier New" w:hint="default"/>
      </w:rPr>
    </w:lvl>
    <w:lvl w:ilvl="2" w:tplc="04050005" w:tentative="1">
      <w:start w:val="1"/>
      <w:numFmt w:val="bullet"/>
      <w:lvlText w:val=""/>
      <w:lvlJc w:val="left"/>
      <w:pPr>
        <w:ind w:left="2162" w:hanging="360"/>
      </w:pPr>
      <w:rPr>
        <w:rFonts w:ascii="Wingdings" w:hAnsi="Wingdings" w:hint="default"/>
      </w:rPr>
    </w:lvl>
    <w:lvl w:ilvl="3" w:tplc="04050001" w:tentative="1">
      <w:start w:val="1"/>
      <w:numFmt w:val="bullet"/>
      <w:lvlText w:val=""/>
      <w:lvlJc w:val="left"/>
      <w:pPr>
        <w:ind w:left="2882" w:hanging="360"/>
      </w:pPr>
      <w:rPr>
        <w:rFonts w:ascii="Symbol" w:hAnsi="Symbol" w:hint="default"/>
      </w:rPr>
    </w:lvl>
    <w:lvl w:ilvl="4" w:tplc="04050003" w:tentative="1">
      <w:start w:val="1"/>
      <w:numFmt w:val="bullet"/>
      <w:lvlText w:val="o"/>
      <w:lvlJc w:val="left"/>
      <w:pPr>
        <w:ind w:left="3602" w:hanging="360"/>
      </w:pPr>
      <w:rPr>
        <w:rFonts w:ascii="Courier New" w:hAnsi="Courier New" w:cs="Courier New" w:hint="default"/>
      </w:rPr>
    </w:lvl>
    <w:lvl w:ilvl="5" w:tplc="04050005" w:tentative="1">
      <w:start w:val="1"/>
      <w:numFmt w:val="bullet"/>
      <w:lvlText w:val=""/>
      <w:lvlJc w:val="left"/>
      <w:pPr>
        <w:ind w:left="4322" w:hanging="360"/>
      </w:pPr>
      <w:rPr>
        <w:rFonts w:ascii="Wingdings" w:hAnsi="Wingdings" w:hint="default"/>
      </w:rPr>
    </w:lvl>
    <w:lvl w:ilvl="6" w:tplc="04050001" w:tentative="1">
      <w:start w:val="1"/>
      <w:numFmt w:val="bullet"/>
      <w:lvlText w:val=""/>
      <w:lvlJc w:val="left"/>
      <w:pPr>
        <w:ind w:left="5042" w:hanging="360"/>
      </w:pPr>
      <w:rPr>
        <w:rFonts w:ascii="Symbol" w:hAnsi="Symbol" w:hint="default"/>
      </w:rPr>
    </w:lvl>
    <w:lvl w:ilvl="7" w:tplc="04050003" w:tentative="1">
      <w:start w:val="1"/>
      <w:numFmt w:val="bullet"/>
      <w:lvlText w:val="o"/>
      <w:lvlJc w:val="left"/>
      <w:pPr>
        <w:ind w:left="5762" w:hanging="360"/>
      </w:pPr>
      <w:rPr>
        <w:rFonts w:ascii="Courier New" w:hAnsi="Courier New" w:cs="Courier New" w:hint="default"/>
      </w:rPr>
    </w:lvl>
    <w:lvl w:ilvl="8" w:tplc="04050005" w:tentative="1">
      <w:start w:val="1"/>
      <w:numFmt w:val="bullet"/>
      <w:lvlText w:val=""/>
      <w:lvlJc w:val="left"/>
      <w:pPr>
        <w:ind w:left="6482" w:hanging="360"/>
      </w:pPr>
      <w:rPr>
        <w:rFonts w:ascii="Wingdings" w:hAnsi="Wingdings" w:hint="default"/>
      </w:rPr>
    </w:lvl>
  </w:abstractNum>
  <w:abstractNum w:abstractNumId="3">
    <w:nsid w:val="054D0691"/>
    <w:multiLevelType w:val="hybridMultilevel"/>
    <w:tmpl w:val="0D24750C"/>
    <w:lvl w:ilvl="0" w:tplc="74402894">
      <w:numFmt w:val="bullet"/>
      <w:lvlText w:val="-"/>
      <w:lvlJc w:val="left"/>
      <w:pPr>
        <w:ind w:left="1065" w:hanging="360"/>
      </w:pPr>
      <w:rPr>
        <w:rFonts w:ascii="Calibri" w:eastAsia="Calibri" w:hAnsi="Calibri"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4">
    <w:nsid w:val="08CF140D"/>
    <w:multiLevelType w:val="hybridMultilevel"/>
    <w:tmpl w:val="AFACF6EC"/>
    <w:lvl w:ilvl="0" w:tplc="6F741534">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09720664"/>
    <w:multiLevelType w:val="hybridMultilevel"/>
    <w:tmpl w:val="D60E67C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0A480EE5"/>
    <w:multiLevelType w:val="hybridMultilevel"/>
    <w:tmpl w:val="8BD633E6"/>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0EBC68CD"/>
    <w:multiLevelType w:val="hybridMultilevel"/>
    <w:tmpl w:val="BAF017B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0FE041F3"/>
    <w:multiLevelType w:val="hybridMultilevel"/>
    <w:tmpl w:val="6F8A6B22"/>
    <w:lvl w:ilvl="0" w:tplc="0405000F">
      <w:start w:val="1"/>
      <w:numFmt w:val="decimal"/>
      <w:lvlText w:val="%1."/>
      <w:lvlJc w:val="left"/>
      <w:pPr>
        <w:ind w:left="1077" w:hanging="360"/>
      </w:pPr>
    </w:lvl>
    <w:lvl w:ilvl="1" w:tplc="04050019" w:tentative="1">
      <w:start w:val="1"/>
      <w:numFmt w:val="lowerLetter"/>
      <w:lvlText w:val="%2."/>
      <w:lvlJc w:val="left"/>
      <w:pPr>
        <w:ind w:left="1797" w:hanging="360"/>
      </w:pPr>
    </w:lvl>
    <w:lvl w:ilvl="2" w:tplc="0405001B" w:tentative="1">
      <w:start w:val="1"/>
      <w:numFmt w:val="lowerRoman"/>
      <w:lvlText w:val="%3."/>
      <w:lvlJc w:val="right"/>
      <w:pPr>
        <w:ind w:left="2517" w:hanging="180"/>
      </w:pPr>
    </w:lvl>
    <w:lvl w:ilvl="3" w:tplc="0405000F" w:tentative="1">
      <w:start w:val="1"/>
      <w:numFmt w:val="decimal"/>
      <w:lvlText w:val="%4."/>
      <w:lvlJc w:val="left"/>
      <w:pPr>
        <w:ind w:left="3237" w:hanging="360"/>
      </w:pPr>
    </w:lvl>
    <w:lvl w:ilvl="4" w:tplc="04050019" w:tentative="1">
      <w:start w:val="1"/>
      <w:numFmt w:val="lowerLetter"/>
      <w:lvlText w:val="%5."/>
      <w:lvlJc w:val="left"/>
      <w:pPr>
        <w:ind w:left="3957" w:hanging="360"/>
      </w:pPr>
    </w:lvl>
    <w:lvl w:ilvl="5" w:tplc="0405001B" w:tentative="1">
      <w:start w:val="1"/>
      <w:numFmt w:val="lowerRoman"/>
      <w:lvlText w:val="%6."/>
      <w:lvlJc w:val="right"/>
      <w:pPr>
        <w:ind w:left="4677" w:hanging="180"/>
      </w:pPr>
    </w:lvl>
    <w:lvl w:ilvl="6" w:tplc="0405000F" w:tentative="1">
      <w:start w:val="1"/>
      <w:numFmt w:val="decimal"/>
      <w:lvlText w:val="%7."/>
      <w:lvlJc w:val="left"/>
      <w:pPr>
        <w:ind w:left="5397" w:hanging="360"/>
      </w:pPr>
    </w:lvl>
    <w:lvl w:ilvl="7" w:tplc="04050019" w:tentative="1">
      <w:start w:val="1"/>
      <w:numFmt w:val="lowerLetter"/>
      <w:lvlText w:val="%8."/>
      <w:lvlJc w:val="left"/>
      <w:pPr>
        <w:ind w:left="6117" w:hanging="360"/>
      </w:pPr>
    </w:lvl>
    <w:lvl w:ilvl="8" w:tplc="0405001B" w:tentative="1">
      <w:start w:val="1"/>
      <w:numFmt w:val="lowerRoman"/>
      <w:lvlText w:val="%9."/>
      <w:lvlJc w:val="right"/>
      <w:pPr>
        <w:ind w:left="6837" w:hanging="180"/>
      </w:pPr>
    </w:lvl>
  </w:abstractNum>
  <w:abstractNum w:abstractNumId="9">
    <w:nsid w:val="10FA765B"/>
    <w:multiLevelType w:val="hybridMultilevel"/>
    <w:tmpl w:val="A3C8BF4A"/>
    <w:lvl w:ilvl="0" w:tplc="EEA85600">
      <w:start w:val="4"/>
      <w:numFmt w:val="bullet"/>
      <w:lvlText w:val="-"/>
      <w:lvlJc w:val="left"/>
      <w:pPr>
        <w:ind w:left="390" w:hanging="360"/>
      </w:pPr>
      <w:rPr>
        <w:rFonts w:ascii="Calibri" w:eastAsia="Calibri" w:hAnsi="Calibri" w:cs="Times New Roman"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10">
    <w:nsid w:val="110225F8"/>
    <w:multiLevelType w:val="hybridMultilevel"/>
    <w:tmpl w:val="8D767522"/>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1">
    <w:nsid w:val="12950ECC"/>
    <w:multiLevelType w:val="hybridMultilevel"/>
    <w:tmpl w:val="4C1414C8"/>
    <w:lvl w:ilvl="0" w:tplc="0405000F">
      <w:start w:val="1"/>
      <w:numFmt w:val="decimal"/>
      <w:lvlText w:val="%1."/>
      <w:lvlJc w:val="left"/>
      <w:pPr>
        <w:ind w:left="720" w:hanging="360"/>
      </w:pPr>
      <w:rPr>
        <w:rFonts w:hint="default"/>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14B77288"/>
    <w:multiLevelType w:val="multilevel"/>
    <w:tmpl w:val="9AB458EE"/>
    <w:lvl w:ilvl="0">
      <w:start w:val="1"/>
      <w:numFmt w:val="decimal"/>
      <w:lvlText w:val="%1"/>
      <w:lvlJc w:val="left"/>
      <w:pPr>
        <w:ind w:left="19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1501088B"/>
    <w:multiLevelType w:val="hybridMultilevel"/>
    <w:tmpl w:val="E3ACC91A"/>
    <w:lvl w:ilvl="0" w:tplc="DD128D02">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15593675"/>
    <w:multiLevelType w:val="hybridMultilevel"/>
    <w:tmpl w:val="E416AB90"/>
    <w:lvl w:ilvl="0" w:tplc="8A50B9F4">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18EF3984"/>
    <w:multiLevelType w:val="hybridMultilevel"/>
    <w:tmpl w:val="889434B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18FA701F"/>
    <w:multiLevelType w:val="hybridMultilevel"/>
    <w:tmpl w:val="E4949CE4"/>
    <w:lvl w:ilvl="0" w:tplc="75A22732">
      <w:start w:val="1"/>
      <w:numFmt w:val="lowerLetter"/>
      <w:lvlText w:val="%1)"/>
      <w:lvlJc w:val="left"/>
      <w:pPr>
        <w:tabs>
          <w:tab w:val="num" w:pos="720"/>
        </w:tabs>
        <w:ind w:left="720" w:hanging="360"/>
      </w:pPr>
      <w:rPr>
        <w:rFonts w:hint="default"/>
        <w:b/>
        <w:i w:val="0"/>
      </w:rPr>
    </w:lvl>
    <w:lvl w:ilvl="1" w:tplc="C49ABA10">
      <w:start w:val="1"/>
      <w:numFmt w:val="bullet"/>
      <w:lvlText w:val="-"/>
      <w:lvlJc w:val="left"/>
      <w:pPr>
        <w:tabs>
          <w:tab w:val="num" w:pos="1440"/>
        </w:tabs>
        <w:ind w:left="1440" w:hanging="360"/>
      </w:pPr>
      <w:rPr>
        <w:rFonts w:ascii="Times New Roman" w:eastAsia="Times New Roman" w:hAnsi="Times New Roman" w:cs="Times New Roman"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19F0382F"/>
    <w:multiLevelType w:val="hybridMultilevel"/>
    <w:tmpl w:val="E0442390"/>
    <w:lvl w:ilvl="0" w:tplc="AAB8EFEA">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1AFE3A96"/>
    <w:multiLevelType w:val="hybridMultilevel"/>
    <w:tmpl w:val="ACB06E32"/>
    <w:lvl w:ilvl="0" w:tplc="0405000F">
      <w:start w:val="1"/>
      <w:numFmt w:val="decimal"/>
      <w:lvlText w:val="%1."/>
      <w:lvlJc w:val="left"/>
      <w:pPr>
        <w:ind w:left="390" w:hanging="360"/>
      </w:pPr>
      <w:rPr>
        <w:rFonts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19">
    <w:nsid w:val="1BB3496A"/>
    <w:multiLevelType w:val="hybridMultilevel"/>
    <w:tmpl w:val="77CA1D48"/>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1C78590E"/>
    <w:multiLevelType w:val="hybridMultilevel"/>
    <w:tmpl w:val="62FCF476"/>
    <w:lvl w:ilvl="0" w:tplc="0405000F">
      <w:start w:val="1"/>
      <w:numFmt w:val="decimal"/>
      <w:lvlText w:val="%1."/>
      <w:lvlJc w:val="left"/>
      <w:pPr>
        <w:ind w:left="720" w:hanging="360"/>
      </w:pPr>
      <w:rPr>
        <w:rFonts w:hint="default"/>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1D6E301A"/>
    <w:multiLevelType w:val="hybridMultilevel"/>
    <w:tmpl w:val="C0D08E1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1E0D157A"/>
    <w:multiLevelType w:val="hybridMultilevel"/>
    <w:tmpl w:val="AFACF6EC"/>
    <w:lvl w:ilvl="0" w:tplc="6F741534">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1EA14CD5"/>
    <w:multiLevelType w:val="hybridMultilevel"/>
    <w:tmpl w:val="5D029716"/>
    <w:lvl w:ilvl="0" w:tplc="9FCCD1E4">
      <w:start w:val="1"/>
      <w:numFmt w:val="bullet"/>
      <w:lvlText w:val=""/>
      <w:lvlJc w:val="left"/>
      <w:pPr>
        <w:tabs>
          <w:tab w:val="num" w:pos="1428"/>
        </w:tabs>
        <w:ind w:left="1428" w:hanging="360"/>
      </w:pPr>
      <w:rPr>
        <w:rFonts w:ascii="Symbol" w:hAnsi="Symbol" w:hint="default"/>
      </w:rPr>
    </w:lvl>
    <w:lvl w:ilvl="1" w:tplc="04050003">
      <w:start w:val="1"/>
      <w:numFmt w:val="bullet"/>
      <w:lvlText w:val="o"/>
      <w:lvlJc w:val="left"/>
      <w:pPr>
        <w:tabs>
          <w:tab w:val="num" w:pos="3060"/>
        </w:tabs>
        <w:ind w:left="3060" w:hanging="360"/>
      </w:pPr>
      <w:rPr>
        <w:rFonts w:ascii="Courier New" w:hAnsi="Courier New" w:cs="Courier New" w:hint="default"/>
      </w:rPr>
    </w:lvl>
    <w:lvl w:ilvl="2" w:tplc="04050005" w:tentative="1">
      <w:start w:val="1"/>
      <w:numFmt w:val="bullet"/>
      <w:lvlText w:val=""/>
      <w:lvlJc w:val="left"/>
      <w:pPr>
        <w:tabs>
          <w:tab w:val="num" w:pos="3780"/>
        </w:tabs>
        <w:ind w:left="3780" w:hanging="360"/>
      </w:pPr>
      <w:rPr>
        <w:rFonts w:ascii="Wingdings" w:hAnsi="Wingdings" w:hint="default"/>
      </w:rPr>
    </w:lvl>
    <w:lvl w:ilvl="3" w:tplc="04050001" w:tentative="1">
      <w:start w:val="1"/>
      <w:numFmt w:val="bullet"/>
      <w:lvlText w:val=""/>
      <w:lvlJc w:val="left"/>
      <w:pPr>
        <w:tabs>
          <w:tab w:val="num" w:pos="4500"/>
        </w:tabs>
        <w:ind w:left="4500" w:hanging="360"/>
      </w:pPr>
      <w:rPr>
        <w:rFonts w:ascii="Symbol" w:hAnsi="Symbol" w:hint="default"/>
      </w:rPr>
    </w:lvl>
    <w:lvl w:ilvl="4" w:tplc="04050003" w:tentative="1">
      <w:start w:val="1"/>
      <w:numFmt w:val="bullet"/>
      <w:lvlText w:val="o"/>
      <w:lvlJc w:val="left"/>
      <w:pPr>
        <w:tabs>
          <w:tab w:val="num" w:pos="5220"/>
        </w:tabs>
        <w:ind w:left="5220" w:hanging="360"/>
      </w:pPr>
      <w:rPr>
        <w:rFonts w:ascii="Courier New" w:hAnsi="Courier New" w:cs="Courier New" w:hint="default"/>
      </w:rPr>
    </w:lvl>
    <w:lvl w:ilvl="5" w:tplc="04050005" w:tentative="1">
      <w:start w:val="1"/>
      <w:numFmt w:val="bullet"/>
      <w:lvlText w:val=""/>
      <w:lvlJc w:val="left"/>
      <w:pPr>
        <w:tabs>
          <w:tab w:val="num" w:pos="5940"/>
        </w:tabs>
        <w:ind w:left="5940" w:hanging="360"/>
      </w:pPr>
      <w:rPr>
        <w:rFonts w:ascii="Wingdings" w:hAnsi="Wingdings" w:hint="default"/>
      </w:rPr>
    </w:lvl>
    <w:lvl w:ilvl="6" w:tplc="04050001" w:tentative="1">
      <w:start w:val="1"/>
      <w:numFmt w:val="bullet"/>
      <w:lvlText w:val=""/>
      <w:lvlJc w:val="left"/>
      <w:pPr>
        <w:tabs>
          <w:tab w:val="num" w:pos="6660"/>
        </w:tabs>
        <w:ind w:left="6660" w:hanging="360"/>
      </w:pPr>
      <w:rPr>
        <w:rFonts w:ascii="Symbol" w:hAnsi="Symbol" w:hint="default"/>
      </w:rPr>
    </w:lvl>
    <w:lvl w:ilvl="7" w:tplc="04050003" w:tentative="1">
      <w:start w:val="1"/>
      <w:numFmt w:val="bullet"/>
      <w:lvlText w:val="o"/>
      <w:lvlJc w:val="left"/>
      <w:pPr>
        <w:tabs>
          <w:tab w:val="num" w:pos="7380"/>
        </w:tabs>
        <w:ind w:left="7380" w:hanging="360"/>
      </w:pPr>
      <w:rPr>
        <w:rFonts w:ascii="Courier New" w:hAnsi="Courier New" w:cs="Courier New" w:hint="default"/>
      </w:rPr>
    </w:lvl>
    <w:lvl w:ilvl="8" w:tplc="04050005" w:tentative="1">
      <w:start w:val="1"/>
      <w:numFmt w:val="bullet"/>
      <w:lvlText w:val=""/>
      <w:lvlJc w:val="left"/>
      <w:pPr>
        <w:tabs>
          <w:tab w:val="num" w:pos="8100"/>
        </w:tabs>
        <w:ind w:left="8100" w:hanging="360"/>
      </w:pPr>
      <w:rPr>
        <w:rFonts w:ascii="Wingdings" w:hAnsi="Wingdings" w:hint="default"/>
      </w:rPr>
    </w:lvl>
  </w:abstractNum>
  <w:abstractNum w:abstractNumId="24">
    <w:nsid w:val="20883105"/>
    <w:multiLevelType w:val="hybridMultilevel"/>
    <w:tmpl w:val="6876F440"/>
    <w:lvl w:ilvl="0" w:tplc="DC14A622">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239D0112"/>
    <w:multiLevelType w:val="hybridMultilevel"/>
    <w:tmpl w:val="5C1AC474"/>
    <w:lvl w:ilvl="0" w:tplc="5D982C6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23B04D78"/>
    <w:multiLevelType w:val="hybridMultilevel"/>
    <w:tmpl w:val="53D6B616"/>
    <w:lvl w:ilvl="0" w:tplc="04050011">
      <w:start w:val="1"/>
      <w:numFmt w:val="decimal"/>
      <w:lvlText w:val="%1)"/>
      <w:lvlJc w:val="left"/>
      <w:pPr>
        <w:ind w:left="720" w:hanging="360"/>
      </w:pPr>
      <w:rPr>
        <w:rFonts w:hint="default"/>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24D12113"/>
    <w:multiLevelType w:val="hybridMultilevel"/>
    <w:tmpl w:val="B98CA3CC"/>
    <w:lvl w:ilvl="0" w:tplc="5A2A7698">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258E62B1"/>
    <w:multiLevelType w:val="hybridMultilevel"/>
    <w:tmpl w:val="F606D18E"/>
    <w:lvl w:ilvl="0" w:tplc="C49ABA10">
      <w:start w:val="1"/>
      <w:numFmt w:val="bullet"/>
      <w:lvlText w:val="-"/>
      <w:lvlJc w:val="left"/>
      <w:pPr>
        <w:ind w:left="2160" w:hanging="360"/>
      </w:pPr>
      <w:rPr>
        <w:rFonts w:ascii="Times New Roman" w:eastAsia="Times New Roman" w:hAnsi="Times New Roman" w:cs="Times New Roman" w:hint="default"/>
      </w:rPr>
    </w:lvl>
    <w:lvl w:ilvl="1" w:tplc="04050003" w:tentative="1">
      <w:start w:val="1"/>
      <w:numFmt w:val="bullet"/>
      <w:lvlText w:val="o"/>
      <w:lvlJc w:val="left"/>
      <w:pPr>
        <w:ind w:left="2880" w:hanging="360"/>
      </w:pPr>
      <w:rPr>
        <w:rFonts w:ascii="Courier New" w:hAnsi="Courier New" w:cs="Courier New" w:hint="default"/>
      </w:rPr>
    </w:lvl>
    <w:lvl w:ilvl="2" w:tplc="04050005" w:tentative="1">
      <w:start w:val="1"/>
      <w:numFmt w:val="bullet"/>
      <w:lvlText w:val=""/>
      <w:lvlJc w:val="left"/>
      <w:pPr>
        <w:ind w:left="3600" w:hanging="360"/>
      </w:pPr>
      <w:rPr>
        <w:rFonts w:ascii="Wingdings" w:hAnsi="Wingdings" w:hint="default"/>
      </w:rPr>
    </w:lvl>
    <w:lvl w:ilvl="3" w:tplc="04050001" w:tentative="1">
      <w:start w:val="1"/>
      <w:numFmt w:val="bullet"/>
      <w:lvlText w:val=""/>
      <w:lvlJc w:val="left"/>
      <w:pPr>
        <w:ind w:left="4320" w:hanging="360"/>
      </w:pPr>
      <w:rPr>
        <w:rFonts w:ascii="Symbol" w:hAnsi="Symbol" w:hint="default"/>
      </w:rPr>
    </w:lvl>
    <w:lvl w:ilvl="4" w:tplc="04050003" w:tentative="1">
      <w:start w:val="1"/>
      <w:numFmt w:val="bullet"/>
      <w:lvlText w:val="o"/>
      <w:lvlJc w:val="left"/>
      <w:pPr>
        <w:ind w:left="5040" w:hanging="360"/>
      </w:pPr>
      <w:rPr>
        <w:rFonts w:ascii="Courier New" w:hAnsi="Courier New" w:cs="Courier New" w:hint="default"/>
      </w:rPr>
    </w:lvl>
    <w:lvl w:ilvl="5" w:tplc="04050005" w:tentative="1">
      <w:start w:val="1"/>
      <w:numFmt w:val="bullet"/>
      <w:lvlText w:val=""/>
      <w:lvlJc w:val="left"/>
      <w:pPr>
        <w:ind w:left="5760" w:hanging="360"/>
      </w:pPr>
      <w:rPr>
        <w:rFonts w:ascii="Wingdings" w:hAnsi="Wingdings" w:hint="default"/>
      </w:rPr>
    </w:lvl>
    <w:lvl w:ilvl="6" w:tplc="04050001" w:tentative="1">
      <w:start w:val="1"/>
      <w:numFmt w:val="bullet"/>
      <w:lvlText w:val=""/>
      <w:lvlJc w:val="left"/>
      <w:pPr>
        <w:ind w:left="6480" w:hanging="360"/>
      </w:pPr>
      <w:rPr>
        <w:rFonts w:ascii="Symbol" w:hAnsi="Symbol" w:hint="default"/>
      </w:rPr>
    </w:lvl>
    <w:lvl w:ilvl="7" w:tplc="04050003" w:tentative="1">
      <w:start w:val="1"/>
      <w:numFmt w:val="bullet"/>
      <w:lvlText w:val="o"/>
      <w:lvlJc w:val="left"/>
      <w:pPr>
        <w:ind w:left="7200" w:hanging="360"/>
      </w:pPr>
      <w:rPr>
        <w:rFonts w:ascii="Courier New" w:hAnsi="Courier New" w:cs="Courier New" w:hint="default"/>
      </w:rPr>
    </w:lvl>
    <w:lvl w:ilvl="8" w:tplc="04050005" w:tentative="1">
      <w:start w:val="1"/>
      <w:numFmt w:val="bullet"/>
      <w:lvlText w:val=""/>
      <w:lvlJc w:val="left"/>
      <w:pPr>
        <w:ind w:left="7920" w:hanging="360"/>
      </w:pPr>
      <w:rPr>
        <w:rFonts w:ascii="Wingdings" w:hAnsi="Wingdings" w:hint="default"/>
      </w:rPr>
    </w:lvl>
  </w:abstractNum>
  <w:abstractNum w:abstractNumId="29">
    <w:nsid w:val="2A9C5704"/>
    <w:multiLevelType w:val="hybridMultilevel"/>
    <w:tmpl w:val="E416AB90"/>
    <w:lvl w:ilvl="0" w:tplc="8A50B9F4">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nsid w:val="2C9F0ABA"/>
    <w:multiLevelType w:val="hybridMultilevel"/>
    <w:tmpl w:val="5504E800"/>
    <w:lvl w:ilvl="0" w:tplc="E8F000F8">
      <w:start w:val="1"/>
      <w:numFmt w:val="lowerLetter"/>
      <w:lvlText w:val="%1)"/>
      <w:lvlJc w:val="left"/>
      <w:pPr>
        <w:ind w:left="720" w:hanging="360"/>
      </w:pPr>
      <w:rPr>
        <w:b w:val="0"/>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nsid w:val="2F2B3F10"/>
    <w:multiLevelType w:val="hybridMultilevel"/>
    <w:tmpl w:val="ACB06E32"/>
    <w:lvl w:ilvl="0" w:tplc="0405000F">
      <w:start w:val="1"/>
      <w:numFmt w:val="decimal"/>
      <w:lvlText w:val="%1."/>
      <w:lvlJc w:val="left"/>
      <w:pPr>
        <w:ind w:left="390" w:hanging="360"/>
      </w:pPr>
      <w:rPr>
        <w:rFonts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32">
    <w:nsid w:val="33E17080"/>
    <w:multiLevelType w:val="hybridMultilevel"/>
    <w:tmpl w:val="7FC04FBA"/>
    <w:lvl w:ilvl="0" w:tplc="C87E07E6">
      <w:start w:val="1"/>
      <w:numFmt w:val="decimal"/>
      <w:lvlText w:val="%1)"/>
      <w:lvlJc w:val="left"/>
      <w:pPr>
        <w:tabs>
          <w:tab w:val="num" w:pos="720"/>
        </w:tabs>
        <w:ind w:left="720" w:hanging="360"/>
      </w:pPr>
      <w:rPr>
        <w:rFonts w:hint="default"/>
      </w:rPr>
    </w:lvl>
    <w:lvl w:ilvl="1" w:tplc="0405000F"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33">
    <w:nsid w:val="35D578A6"/>
    <w:multiLevelType w:val="multilevel"/>
    <w:tmpl w:val="F9E2D65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7613A56"/>
    <w:multiLevelType w:val="hybridMultilevel"/>
    <w:tmpl w:val="7B4A4FDE"/>
    <w:lvl w:ilvl="0" w:tplc="FFFFFFFF">
      <w:start w:val="1"/>
      <w:numFmt w:val="lowerLetter"/>
      <w:lvlText w:val="%1)"/>
      <w:lvlJc w:val="left"/>
      <w:pPr>
        <w:tabs>
          <w:tab w:val="num" w:pos="1440"/>
        </w:tabs>
        <w:ind w:left="1440" w:hanging="360"/>
      </w:pPr>
      <w:rPr>
        <w:rFonts w:hint="default"/>
        <w:b/>
        <w:i w:val="0"/>
      </w:rPr>
    </w:lvl>
    <w:lvl w:ilvl="1" w:tplc="F2043DDE">
      <w:start w:val="1"/>
      <w:numFmt w:val="bullet"/>
      <w:pStyle w:val="vet2PRV"/>
      <w:lvlText w:val=""/>
      <w:lvlJc w:val="left"/>
      <w:pPr>
        <w:tabs>
          <w:tab w:val="num" w:pos="1647"/>
        </w:tabs>
        <w:ind w:left="1647" w:hanging="567"/>
      </w:pPr>
      <w:rPr>
        <w:rFonts w:ascii="Symbol" w:hAnsi="Symbol" w:hint="default"/>
        <w:b/>
        <w:i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nsid w:val="378D509C"/>
    <w:multiLevelType w:val="hybridMultilevel"/>
    <w:tmpl w:val="CB422370"/>
    <w:lvl w:ilvl="0" w:tplc="04050001">
      <w:start w:val="1"/>
      <w:numFmt w:val="bullet"/>
      <w:lvlText w:val=""/>
      <w:lvlJc w:val="left"/>
      <w:pPr>
        <w:ind w:left="1080" w:hanging="360"/>
      </w:pPr>
      <w:rPr>
        <w:rFonts w:ascii="Symbol" w:hAnsi="Symbol" w:hint="default"/>
      </w:rPr>
    </w:lvl>
    <w:lvl w:ilvl="1" w:tplc="04050003">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6">
    <w:nsid w:val="39343F69"/>
    <w:multiLevelType w:val="hybridMultilevel"/>
    <w:tmpl w:val="0D5C053C"/>
    <w:lvl w:ilvl="0" w:tplc="EEA85600">
      <w:start w:val="4"/>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
    <w:nsid w:val="39F11C11"/>
    <w:multiLevelType w:val="multilevel"/>
    <w:tmpl w:val="0405001F"/>
    <w:lvl w:ilvl="0">
      <w:start w:val="1"/>
      <w:numFmt w:val="decimal"/>
      <w:lvlText w:val="%1."/>
      <w:lvlJc w:val="left"/>
      <w:pPr>
        <w:ind w:left="785" w:hanging="360"/>
      </w:pPr>
    </w:lvl>
    <w:lvl w:ilvl="1">
      <w:start w:val="1"/>
      <w:numFmt w:val="decimal"/>
      <w:lvlText w:val="%1.%2."/>
      <w:lvlJc w:val="left"/>
      <w:pPr>
        <w:ind w:left="1217" w:hanging="432"/>
      </w:pPr>
    </w:lvl>
    <w:lvl w:ilvl="2">
      <w:start w:val="1"/>
      <w:numFmt w:val="decimal"/>
      <w:lvlText w:val="%1.%2.%3."/>
      <w:lvlJc w:val="left"/>
      <w:pPr>
        <w:ind w:left="1649" w:hanging="504"/>
      </w:pPr>
    </w:lvl>
    <w:lvl w:ilvl="3">
      <w:start w:val="1"/>
      <w:numFmt w:val="decimal"/>
      <w:lvlText w:val="%1.%2.%3.%4."/>
      <w:lvlJc w:val="left"/>
      <w:pPr>
        <w:ind w:left="2153" w:hanging="648"/>
      </w:pPr>
    </w:lvl>
    <w:lvl w:ilvl="4">
      <w:start w:val="1"/>
      <w:numFmt w:val="decimal"/>
      <w:lvlText w:val="%1.%2.%3.%4.%5."/>
      <w:lvlJc w:val="left"/>
      <w:pPr>
        <w:ind w:left="2657" w:hanging="792"/>
      </w:pPr>
    </w:lvl>
    <w:lvl w:ilvl="5">
      <w:start w:val="1"/>
      <w:numFmt w:val="decimal"/>
      <w:lvlText w:val="%1.%2.%3.%4.%5.%6."/>
      <w:lvlJc w:val="left"/>
      <w:pPr>
        <w:ind w:left="3161" w:hanging="936"/>
      </w:pPr>
    </w:lvl>
    <w:lvl w:ilvl="6">
      <w:start w:val="1"/>
      <w:numFmt w:val="decimal"/>
      <w:lvlText w:val="%1.%2.%3.%4.%5.%6.%7."/>
      <w:lvlJc w:val="left"/>
      <w:pPr>
        <w:ind w:left="3665" w:hanging="1080"/>
      </w:pPr>
    </w:lvl>
    <w:lvl w:ilvl="7">
      <w:start w:val="1"/>
      <w:numFmt w:val="decimal"/>
      <w:lvlText w:val="%1.%2.%3.%4.%5.%6.%7.%8."/>
      <w:lvlJc w:val="left"/>
      <w:pPr>
        <w:ind w:left="4169" w:hanging="1224"/>
      </w:pPr>
    </w:lvl>
    <w:lvl w:ilvl="8">
      <w:start w:val="1"/>
      <w:numFmt w:val="decimal"/>
      <w:lvlText w:val="%1.%2.%3.%4.%5.%6.%7.%8.%9."/>
      <w:lvlJc w:val="left"/>
      <w:pPr>
        <w:ind w:left="4745" w:hanging="1440"/>
      </w:pPr>
    </w:lvl>
  </w:abstractNum>
  <w:abstractNum w:abstractNumId="38">
    <w:nsid w:val="3D396179"/>
    <w:multiLevelType w:val="hybridMultilevel"/>
    <w:tmpl w:val="63926814"/>
    <w:lvl w:ilvl="0" w:tplc="183E5AA8">
      <w:start w:val="6"/>
      <w:numFmt w:val="decimal"/>
      <w:lvlText w:val="%1."/>
      <w:lvlJc w:val="left"/>
      <w:pPr>
        <w:ind w:left="720" w:hanging="360"/>
      </w:pPr>
      <w:rPr>
        <w:rFonts w:hint="default"/>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9">
    <w:nsid w:val="3D470659"/>
    <w:multiLevelType w:val="hybridMultilevel"/>
    <w:tmpl w:val="78F4C8B6"/>
    <w:lvl w:ilvl="0" w:tplc="DF7082CE">
      <w:start w:val="3"/>
      <w:numFmt w:val="decimal"/>
      <w:lvlText w:val="%1."/>
      <w:lvlJc w:val="left"/>
      <w:pPr>
        <w:ind w:left="21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0">
    <w:nsid w:val="3FAE2B60"/>
    <w:multiLevelType w:val="hybridMultilevel"/>
    <w:tmpl w:val="B366EF8A"/>
    <w:lvl w:ilvl="0" w:tplc="04050017">
      <w:start w:val="1"/>
      <w:numFmt w:val="lowerLetter"/>
      <w:lvlText w:val="%1)"/>
      <w:lvlJc w:val="left"/>
      <w:pPr>
        <w:ind w:left="390" w:hanging="360"/>
      </w:pPr>
      <w:rPr>
        <w:rFonts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41">
    <w:nsid w:val="412147E3"/>
    <w:multiLevelType w:val="multilevel"/>
    <w:tmpl w:val="1E340D82"/>
    <w:lvl w:ilvl="0">
      <w:start w:val="1"/>
      <w:numFmt w:val="lowerLetter"/>
      <w:lvlText w:val="%1)"/>
      <w:lvlJc w:val="left"/>
      <w:pPr>
        <w:ind w:left="720" w:hanging="360"/>
      </w:pPr>
      <w:rPr>
        <w:rFonts w:hint="default"/>
        <w:strike w:val="0"/>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422F4E3B"/>
    <w:multiLevelType w:val="hybridMultilevel"/>
    <w:tmpl w:val="FFAC05F0"/>
    <w:lvl w:ilvl="0" w:tplc="26784828">
      <w:start w:val="1"/>
      <w:numFmt w:val="lowerLetter"/>
      <w:pStyle w:val="vet-zkrajea"/>
      <w:lvlText w:val="%1)"/>
      <w:lvlJc w:val="left"/>
      <w:pPr>
        <w:tabs>
          <w:tab w:val="num" w:pos="1277"/>
        </w:tabs>
        <w:ind w:left="1277" w:hanging="567"/>
      </w:pPr>
      <w:rPr>
        <w:rFonts w:hint="default"/>
        <w:b w:val="0"/>
        <w:i w:val="0"/>
        <w:sz w:val="26"/>
        <w:szCs w:val="26"/>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42F7309A"/>
    <w:multiLevelType w:val="hybridMultilevel"/>
    <w:tmpl w:val="79841BAA"/>
    <w:lvl w:ilvl="0" w:tplc="0C046EC2">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4">
    <w:nsid w:val="45CC6446"/>
    <w:multiLevelType w:val="hybridMultilevel"/>
    <w:tmpl w:val="2BD6332E"/>
    <w:lvl w:ilvl="0" w:tplc="3E14F526">
      <w:start w:val="11"/>
      <w:numFmt w:val="bullet"/>
      <w:lvlText w:val="-"/>
      <w:lvlJc w:val="left"/>
      <w:pPr>
        <w:tabs>
          <w:tab w:val="num" w:pos="1440"/>
        </w:tabs>
        <w:ind w:left="1440" w:hanging="360"/>
      </w:pPr>
      <w:rPr>
        <w:rFonts w:ascii="Garamond" w:eastAsia="Times New Roman" w:hAnsi="Garamond" w:cs="FrutigerCE-Roman" w:hint="default"/>
        <w:b w:val="0"/>
        <w:i w:val="0"/>
      </w:rPr>
    </w:lvl>
    <w:lvl w:ilvl="1" w:tplc="7AD6C13A">
      <w:start w:val="1"/>
      <w:numFmt w:val="bullet"/>
      <w:lvlText w:val="-"/>
      <w:lvlJc w:val="left"/>
      <w:pPr>
        <w:tabs>
          <w:tab w:val="num" w:pos="1440"/>
        </w:tabs>
        <w:ind w:left="1440" w:hanging="360"/>
      </w:pPr>
      <w:rPr>
        <w:rFonts w:ascii="Times New Roman" w:eastAsia="Times New Roman" w:hAnsi="Times New Roman" w:cs="Times New Roman" w:hint="default"/>
        <w:b/>
        <w:i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45F87623"/>
    <w:multiLevelType w:val="hybridMultilevel"/>
    <w:tmpl w:val="BC244622"/>
    <w:lvl w:ilvl="0" w:tplc="1CDEC9B2">
      <w:start w:val="1"/>
      <w:numFmt w:val="bullet"/>
      <w:lvlText w:val="-"/>
      <w:lvlJc w:val="left"/>
      <w:pPr>
        <w:ind w:left="390" w:hanging="360"/>
      </w:pPr>
      <w:rPr>
        <w:rFonts w:ascii="Verdana" w:hAnsi="Verdana"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46">
    <w:nsid w:val="467B2AC8"/>
    <w:multiLevelType w:val="multilevel"/>
    <w:tmpl w:val="4A483C74"/>
    <w:lvl w:ilvl="0">
      <w:start w:val="1"/>
      <w:numFmt w:val="lowerLetter"/>
      <w:lvlText w:val="%1)"/>
      <w:lvlJc w:val="left"/>
      <w:pPr>
        <w:ind w:left="720" w:hanging="360"/>
      </w:pPr>
      <w:rPr>
        <w:rFonts w:hint="default"/>
        <w:strike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nsid w:val="470B33B5"/>
    <w:multiLevelType w:val="hybridMultilevel"/>
    <w:tmpl w:val="C1185168"/>
    <w:lvl w:ilvl="0" w:tplc="1CDEC9B2">
      <w:start w:val="1"/>
      <w:numFmt w:val="bullet"/>
      <w:lvlText w:val="-"/>
      <w:lvlJc w:val="left"/>
      <w:pPr>
        <w:ind w:left="720" w:hanging="360"/>
      </w:pPr>
      <w:rPr>
        <w:rFonts w:ascii="Verdana" w:hAnsi="Verdana"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8">
    <w:nsid w:val="4A2D6673"/>
    <w:multiLevelType w:val="hybridMultilevel"/>
    <w:tmpl w:val="F1001904"/>
    <w:lvl w:ilvl="0" w:tplc="7A28CFDE">
      <w:start w:val="1"/>
      <w:numFmt w:val="decimal"/>
      <w:lvlText w:val="%1."/>
      <w:lvlJc w:val="left"/>
      <w:pPr>
        <w:ind w:left="1065" w:hanging="360"/>
      </w:pPr>
      <w:rPr>
        <w:rFonts w:hint="default"/>
      </w:rPr>
    </w:lvl>
    <w:lvl w:ilvl="1" w:tplc="04050019" w:tentative="1">
      <w:start w:val="1"/>
      <w:numFmt w:val="lowerLetter"/>
      <w:lvlText w:val="%2."/>
      <w:lvlJc w:val="left"/>
      <w:pPr>
        <w:ind w:left="1785" w:hanging="360"/>
      </w:pPr>
    </w:lvl>
    <w:lvl w:ilvl="2" w:tplc="0405001B" w:tentative="1">
      <w:start w:val="1"/>
      <w:numFmt w:val="lowerRoman"/>
      <w:lvlText w:val="%3."/>
      <w:lvlJc w:val="right"/>
      <w:pPr>
        <w:ind w:left="2505" w:hanging="180"/>
      </w:pPr>
    </w:lvl>
    <w:lvl w:ilvl="3" w:tplc="0405000F" w:tentative="1">
      <w:start w:val="1"/>
      <w:numFmt w:val="decimal"/>
      <w:lvlText w:val="%4."/>
      <w:lvlJc w:val="left"/>
      <w:pPr>
        <w:ind w:left="3225" w:hanging="360"/>
      </w:pPr>
    </w:lvl>
    <w:lvl w:ilvl="4" w:tplc="04050019" w:tentative="1">
      <w:start w:val="1"/>
      <w:numFmt w:val="lowerLetter"/>
      <w:lvlText w:val="%5."/>
      <w:lvlJc w:val="left"/>
      <w:pPr>
        <w:ind w:left="3945" w:hanging="360"/>
      </w:pPr>
    </w:lvl>
    <w:lvl w:ilvl="5" w:tplc="0405001B" w:tentative="1">
      <w:start w:val="1"/>
      <w:numFmt w:val="lowerRoman"/>
      <w:lvlText w:val="%6."/>
      <w:lvlJc w:val="right"/>
      <w:pPr>
        <w:ind w:left="4665" w:hanging="180"/>
      </w:pPr>
    </w:lvl>
    <w:lvl w:ilvl="6" w:tplc="0405000F" w:tentative="1">
      <w:start w:val="1"/>
      <w:numFmt w:val="decimal"/>
      <w:lvlText w:val="%7."/>
      <w:lvlJc w:val="left"/>
      <w:pPr>
        <w:ind w:left="5385" w:hanging="360"/>
      </w:pPr>
    </w:lvl>
    <w:lvl w:ilvl="7" w:tplc="04050019" w:tentative="1">
      <w:start w:val="1"/>
      <w:numFmt w:val="lowerLetter"/>
      <w:lvlText w:val="%8."/>
      <w:lvlJc w:val="left"/>
      <w:pPr>
        <w:ind w:left="6105" w:hanging="360"/>
      </w:pPr>
    </w:lvl>
    <w:lvl w:ilvl="8" w:tplc="0405001B" w:tentative="1">
      <w:start w:val="1"/>
      <w:numFmt w:val="lowerRoman"/>
      <w:lvlText w:val="%9."/>
      <w:lvlJc w:val="right"/>
      <w:pPr>
        <w:ind w:left="6825" w:hanging="180"/>
      </w:pPr>
    </w:lvl>
  </w:abstractNum>
  <w:abstractNum w:abstractNumId="49">
    <w:nsid w:val="4D144B9E"/>
    <w:multiLevelType w:val="hybridMultilevel"/>
    <w:tmpl w:val="D10AEE7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0">
    <w:nsid w:val="51794A61"/>
    <w:multiLevelType w:val="hybridMultilevel"/>
    <w:tmpl w:val="3BAEDD22"/>
    <w:lvl w:ilvl="0" w:tplc="EEA85600">
      <w:start w:val="4"/>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
    <w:nsid w:val="531F1107"/>
    <w:multiLevelType w:val="hybridMultilevel"/>
    <w:tmpl w:val="ACB06E32"/>
    <w:lvl w:ilvl="0" w:tplc="0405000F">
      <w:start w:val="1"/>
      <w:numFmt w:val="decimal"/>
      <w:lvlText w:val="%1."/>
      <w:lvlJc w:val="left"/>
      <w:pPr>
        <w:ind w:left="390" w:hanging="360"/>
      </w:pPr>
      <w:rPr>
        <w:rFonts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52">
    <w:nsid w:val="546C713F"/>
    <w:multiLevelType w:val="hybridMultilevel"/>
    <w:tmpl w:val="6610FBE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3">
    <w:nsid w:val="559B5650"/>
    <w:multiLevelType w:val="multilevel"/>
    <w:tmpl w:val="F9E2D65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6B34645"/>
    <w:multiLevelType w:val="hybridMultilevel"/>
    <w:tmpl w:val="5F02661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5">
    <w:nsid w:val="574C44F1"/>
    <w:multiLevelType w:val="hybridMultilevel"/>
    <w:tmpl w:val="4554FFB0"/>
    <w:lvl w:ilvl="0" w:tplc="EB025638">
      <w:start w:val="1"/>
      <w:numFmt w:val="lowerLetter"/>
      <w:lvlText w:val="%1)"/>
      <w:lvlJc w:val="left"/>
      <w:pPr>
        <w:tabs>
          <w:tab w:val="num" w:pos="786"/>
        </w:tabs>
        <w:ind w:left="786" w:hanging="360"/>
      </w:pPr>
      <w:rPr>
        <w:rFonts w:hint="default"/>
        <w:b/>
        <w:i w:val="0"/>
      </w:rPr>
    </w:lvl>
    <w:lvl w:ilvl="1" w:tplc="04050019" w:tentative="1">
      <w:start w:val="1"/>
      <w:numFmt w:val="lowerLetter"/>
      <w:lvlText w:val="%2."/>
      <w:lvlJc w:val="left"/>
      <w:pPr>
        <w:tabs>
          <w:tab w:val="num" w:pos="1866"/>
        </w:tabs>
        <w:ind w:left="1866" w:hanging="360"/>
      </w:pPr>
    </w:lvl>
    <w:lvl w:ilvl="2" w:tplc="0405001B">
      <w:start w:val="1"/>
      <w:numFmt w:val="lowerRoman"/>
      <w:lvlText w:val="%3."/>
      <w:lvlJc w:val="right"/>
      <w:pPr>
        <w:tabs>
          <w:tab w:val="num" w:pos="2586"/>
        </w:tabs>
        <w:ind w:left="2586" w:hanging="180"/>
      </w:pPr>
    </w:lvl>
    <w:lvl w:ilvl="3" w:tplc="0405000F" w:tentative="1">
      <w:start w:val="1"/>
      <w:numFmt w:val="decimal"/>
      <w:lvlText w:val="%4."/>
      <w:lvlJc w:val="left"/>
      <w:pPr>
        <w:tabs>
          <w:tab w:val="num" w:pos="3306"/>
        </w:tabs>
        <w:ind w:left="3306" w:hanging="360"/>
      </w:pPr>
    </w:lvl>
    <w:lvl w:ilvl="4" w:tplc="04050019" w:tentative="1">
      <w:start w:val="1"/>
      <w:numFmt w:val="lowerLetter"/>
      <w:lvlText w:val="%5."/>
      <w:lvlJc w:val="left"/>
      <w:pPr>
        <w:tabs>
          <w:tab w:val="num" w:pos="4026"/>
        </w:tabs>
        <w:ind w:left="4026" w:hanging="360"/>
      </w:pPr>
    </w:lvl>
    <w:lvl w:ilvl="5" w:tplc="0405001B" w:tentative="1">
      <w:start w:val="1"/>
      <w:numFmt w:val="lowerRoman"/>
      <w:lvlText w:val="%6."/>
      <w:lvlJc w:val="right"/>
      <w:pPr>
        <w:tabs>
          <w:tab w:val="num" w:pos="4746"/>
        </w:tabs>
        <w:ind w:left="4746" w:hanging="180"/>
      </w:pPr>
    </w:lvl>
    <w:lvl w:ilvl="6" w:tplc="0405000F" w:tentative="1">
      <w:start w:val="1"/>
      <w:numFmt w:val="decimal"/>
      <w:lvlText w:val="%7."/>
      <w:lvlJc w:val="left"/>
      <w:pPr>
        <w:tabs>
          <w:tab w:val="num" w:pos="5466"/>
        </w:tabs>
        <w:ind w:left="5466" w:hanging="360"/>
      </w:pPr>
    </w:lvl>
    <w:lvl w:ilvl="7" w:tplc="04050019" w:tentative="1">
      <w:start w:val="1"/>
      <w:numFmt w:val="lowerLetter"/>
      <w:lvlText w:val="%8."/>
      <w:lvlJc w:val="left"/>
      <w:pPr>
        <w:tabs>
          <w:tab w:val="num" w:pos="6186"/>
        </w:tabs>
        <w:ind w:left="6186" w:hanging="360"/>
      </w:pPr>
    </w:lvl>
    <w:lvl w:ilvl="8" w:tplc="0405001B" w:tentative="1">
      <w:start w:val="1"/>
      <w:numFmt w:val="lowerRoman"/>
      <w:lvlText w:val="%9."/>
      <w:lvlJc w:val="right"/>
      <w:pPr>
        <w:tabs>
          <w:tab w:val="num" w:pos="6906"/>
        </w:tabs>
        <w:ind w:left="6906" w:hanging="180"/>
      </w:pPr>
    </w:lvl>
  </w:abstractNum>
  <w:abstractNum w:abstractNumId="56">
    <w:nsid w:val="57FC1B5B"/>
    <w:multiLevelType w:val="hybridMultilevel"/>
    <w:tmpl w:val="D5048CE8"/>
    <w:lvl w:ilvl="0" w:tplc="FFFFFFFF">
      <w:start w:val="1"/>
      <w:numFmt w:val="bullet"/>
      <w:lvlText w:val=""/>
      <w:lvlJc w:val="left"/>
      <w:pPr>
        <w:tabs>
          <w:tab w:val="num" w:pos="1428"/>
        </w:tabs>
        <w:ind w:left="1428" w:hanging="360"/>
      </w:pPr>
      <w:rPr>
        <w:rFonts w:ascii="Symbol" w:hAnsi="Symbol" w:cs="Times New Roman" w:hint="default"/>
      </w:rPr>
    </w:lvl>
    <w:lvl w:ilvl="1" w:tplc="04050001">
      <w:start w:val="1"/>
      <w:numFmt w:val="bullet"/>
      <w:lvlText w:val=""/>
      <w:lvlJc w:val="left"/>
      <w:pPr>
        <w:tabs>
          <w:tab w:val="num" w:pos="3060"/>
        </w:tabs>
        <w:ind w:left="3060" w:hanging="360"/>
      </w:pPr>
      <w:rPr>
        <w:rFonts w:ascii="Symbol" w:hAnsi="Symbol" w:hint="default"/>
      </w:rPr>
    </w:lvl>
    <w:lvl w:ilvl="2" w:tplc="FFFFFFFF" w:tentative="1">
      <w:start w:val="1"/>
      <w:numFmt w:val="bullet"/>
      <w:lvlText w:val=""/>
      <w:lvlJc w:val="left"/>
      <w:pPr>
        <w:tabs>
          <w:tab w:val="num" w:pos="3780"/>
        </w:tabs>
        <w:ind w:left="3780" w:hanging="360"/>
      </w:pPr>
      <w:rPr>
        <w:rFonts w:ascii="Wingdings" w:hAnsi="Wingdings" w:hint="default"/>
      </w:rPr>
    </w:lvl>
    <w:lvl w:ilvl="3" w:tplc="FFFFFFFF" w:tentative="1">
      <w:start w:val="1"/>
      <w:numFmt w:val="bullet"/>
      <w:lvlText w:val=""/>
      <w:lvlJc w:val="left"/>
      <w:pPr>
        <w:tabs>
          <w:tab w:val="num" w:pos="4500"/>
        </w:tabs>
        <w:ind w:left="4500" w:hanging="360"/>
      </w:pPr>
      <w:rPr>
        <w:rFonts w:ascii="Symbol" w:hAnsi="Symbol" w:hint="default"/>
      </w:rPr>
    </w:lvl>
    <w:lvl w:ilvl="4" w:tplc="FFFFFFFF" w:tentative="1">
      <w:start w:val="1"/>
      <w:numFmt w:val="bullet"/>
      <w:lvlText w:val="o"/>
      <w:lvlJc w:val="left"/>
      <w:pPr>
        <w:tabs>
          <w:tab w:val="num" w:pos="5220"/>
        </w:tabs>
        <w:ind w:left="5220" w:hanging="360"/>
      </w:pPr>
      <w:rPr>
        <w:rFonts w:ascii="Courier New" w:hAnsi="Courier New" w:cs="Courier New" w:hint="default"/>
      </w:rPr>
    </w:lvl>
    <w:lvl w:ilvl="5" w:tplc="FFFFFFFF" w:tentative="1">
      <w:start w:val="1"/>
      <w:numFmt w:val="bullet"/>
      <w:lvlText w:val=""/>
      <w:lvlJc w:val="left"/>
      <w:pPr>
        <w:tabs>
          <w:tab w:val="num" w:pos="5940"/>
        </w:tabs>
        <w:ind w:left="5940" w:hanging="360"/>
      </w:pPr>
      <w:rPr>
        <w:rFonts w:ascii="Wingdings" w:hAnsi="Wingdings" w:hint="default"/>
      </w:rPr>
    </w:lvl>
    <w:lvl w:ilvl="6" w:tplc="FFFFFFFF" w:tentative="1">
      <w:start w:val="1"/>
      <w:numFmt w:val="bullet"/>
      <w:lvlText w:val=""/>
      <w:lvlJc w:val="left"/>
      <w:pPr>
        <w:tabs>
          <w:tab w:val="num" w:pos="6660"/>
        </w:tabs>
        <w:ind w:left="6660" w:hanging="360"/>
      </w:pPr>
      <w:rPr>
        <w:rFonts w:ascii="Symbol" w:hAnsi="Symbol" w:hint="default"/>
      </w:rPr>
    </w:lvl>
    <w:lvl w:ilvl="7" w:tplc="FFFFFFFF" w:tentative="1">
      <w:start w:val="1"/>
      <w:numFmt w:val="bullet"/>
      <w:lvlText w:val="o"/>
      <w:lvlJc w:val="left"/>
      <w:pPr>
        <w:tabs>
          <w:tab w:val="num" w:pos="7380"/>
        </w:tabs>
        <w:ind w:left="7380" w:hanging="360"/>
      </w:pPr>
      <w:rPr>
        <w:rFonts w:ascii="Courier New" w:hAnsi="Courier New" w:cs="Courier New" w:hint="default"/>
      </w:rPr>
    </w:lvl>
    <w:lvl w:ilvl="8" w:tplc="FFFFFFFF" w:tentative="1">
      <w:start w:val="1"/>
      <w:numFmt w:val="bullet"/>
      <w:lvlText w:val=""/>
      <w:lvlJc w:val="left"/>
      <w:pPr>
        <w:tabs>
          <w:tab w:val="num" w:pos="8100"/>
        </w:tabs>
        <w:ind w:left="8100" w:hanging="360"/>
      </w:pPr>
      <w:rPr>
        <w:rFonts w:ascii="Wingdings" w:hAnsi="Wingdings" w:hint="default"/>
      </w:rPr>
    </w:lvl>
  </w:abstractNum>
  <w:abstractNum w:abstractNumId="57">
    <w:nsid w:val="5A774812"/>
    <w:multiLevelType w:val="hybridMultilevel"/>
    <w:tmpl w:val="5336D424"/>
    <w:lvl w:ilvl="0" w:tplc="3E14F526">
      <w:start w:val="11"/>
      <w:numFmt w:val="bullet"/>
      <w:lvlText w:val="-"/>
      <w:lvlJc w:val="left"/>
      <w:pPr>
        <w:ind w:left="1080" w:hanging="360"/>
      </w:pPr>
      <w:rPr>
        <w:rFonts w:ascii="Garamond" w:eastAsia="Times New Roman" w:hAnsi="Garamond" w:cs="FrutigerCE-Roman" w:hint="default"/>
        <w:b w:val="0"/>
        <w:i w:val="0"/>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58">
    <w:nsid w:val="5D9326B4"/>
    <w:multiLevelType w:val="hybridMultilevel"/>
    <w:tmpl w:val="573C217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9">
    <w:nsid w:val="5F7B3CE2"/>
    <w:multiLevelType w:val="hybridMultilevel"/>
    <w:tmpl w:val="ECB20AA4"/>
    <w:lvl w:ilvl="0" w:tplc="50D8F21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0">
    <w:nsid w:val="61A969D0"/>
    <w:multiLevelType w:val="hybridMultilevel"/>
    <w:tmpl w:val="52B41D78"/>
    <w:lvl w:ilvl="0" w:tplc="FFFFFFFF">
      <w:start w:val="1"/>
      <w:numFmt w:val="bullet"/>
      <w:lvlText w:val="-"/>
      <w:lvlJc w:val="left"/>
      <w:pPr>
        <w:tabs>
          <w:tab w:val="num" w:pos="360"/>
        </w:tabs>
        <w:ind w:left="36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nsid w:val="6280015F"/>
    <w:multiLevelType w:val="hybridMultilevel"/>
    <w:tmpl w:val="7C5A2312"/>
    <w:lvl w:ilvl="0" w:tplc="E2929ABC">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2">
    <w:nsid w:val="64317EF6"/>
    <w:multiLevelType w:val="hybridMultilevel"/>
    <w:tmpl w:val="CE622536"/>
    <w:lvl w:ilvl="0" w:tplc="CC1E1D4E">
      <w:start w:val="1"/>
      <w:numFmt w:val="lowerLetter"/>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3">
    <w:nsid w:val="64D749B0"/>
    <w:multiLevelType w:val="hybridMultilevel"/>
    <w:tmpl w:val="3BF8F2D6"/>
    <w:lvl w:ilvl="0" w:tplc="0405000F">
      <w:start w:val="1"/>
      <w:numFmt w:val="decimal"/>
      <w:lvlText w:val="%1."/>
      <w:lvlJc w:val="left"/>
      <w:pPr>
        <w:ind w:left="1430" w:hanging="360"/>
      </w:pPr>
    </w:lvl>
    <w:lvl w:ilvl="1" w:tplc="04050019" w:tentative="1">
      <w:start w:val="1"/>
      <w:numFmt w:val="lowerLetter"/>
      <w:lvlText w:val="%2."/>
      <w:lvlJc w:val="left"/>
      <w:pPr>
        <w:ind w:left="2150" w:hanging="360"/>
      </w:pPr>
    </w:lvl>
    <w:lvl w:ilvl="2" w:tplc="0405001B" w:tentative="1">
      <w:start w:val="1"/>
      <w:numFmt w:val="lowerRoman"/>
      <w:lvlText w:val="%3."/>
      <w:lvlJc w:val="right"/>
      <w:pPr>
        <w:ind w:left="2870" w:hanging="180"/>
      </w:pPr>
    </w:lvl>
    <w:lvl w:ilvl="3" w:tplc="0405000F" w:tentative="1">
      <w:start w:val="1"/>
      <w:numFmt w:val="decimal"/>
      <w:lvlText w:val="%4."/>
      <w:lvlJc w:val="left"/>
      <w:pPr>
        <w:ind w:left="3590" w:hanging="360"/>
      </w:pPr>
    </w:lvl>
    <w:lvl w:ilvl="4" w:tplc="04050019" w:tentative="1">
      <w:start w:val="1"/>
      <w:numFmt w:val="lowerLetter"/>
      <w:lvlText w:val="%5."/>
      <w:lvlJc w:val="left"/>
      <w:pPr>
        <w:ind w:left="4310" w:hanging="360"/>
      </w:pPr>
    </w:lvl>
    <w:lvl w:ilvl="5" w:tplc="0405001B" w:tentative="1">
      <w:start w:val="1"/>
      <w:numFmt w:val="lowerRoman"/>
      <w:lvlText w:val="%6."/>
      <w:lvlJc w:val="right"/>
      <w:pPr>
        <w:ind w:left="5030" w:hanging="180"/>
      </w:pPr>
    </w:lvl>
    <w:lvl w:ilvl="6" w:tplc="0405000F" w:tentative="1">
      <w:start w:val="1"/>
      <w:numFmt w:val="decimal"/>
      <w:lvlText w:val="%7."/>
      <w:lvlJc w:val="left"/>
      <w:pPr>
        <w:ind w:left="5750" w:hanging="360"/>
      </w:pPr>
    </w:lvl>
    <w:lvl w:ilvl="7" w:tplc="04050019" w:tentative="1">
      <w:start w:val="1"/>
      <w:numFmt w:val="lowerLetter"/>
      <w:lvlText w:val="%8."/>
      <w:lvlJc w:val="left"/>
      <w:pPr>
        <w:ind w:left="6470" w:hanging="360"/>
      </w:pPr>
    </w:lvl>
    <w:lvl w:ilvl="8" w:tplc="0405001B" w:tentative="1">
      <w:start w:val="1"/>
      <w:numFmt w:val="lowerRoman"/>
      <w:lvlText w:val="%9."/>
      <w:lvlJc w:val="right"/>
      <w:pPr>
        <w:ind w:left="7190" w:hanging="180"/>
      </w:pPr>
    </w:lvl>
  </w:abstractNum>
  <w:abstractNum w:abstractNumId="64">
    <w:nsid w:val="67125EE9"/>
    <w:multiLevelType w:val="hybridMultilevel"/>
    <w:tmpl w:val="E0442390"/>
    <w:lvl w:ilvl="0" w:tplc="AAB8EFEA">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5">
    <w:nsid w:val="67DE097C"/>
    <w:multiLevelType w:val="hybridMultilevel"/>
    <w:tmpl w:val="F3B86754"/>
    <w:lvl w:ilvl="0" w:tplc="0405001B">
      <w:start w:val="1"/>
      <w:numFmt w:val="lowerRoman"/>
      <w:lvlText w:val="%1."/>
      <w:lvlJc w:val="right"/>
      <w:pPr>
        <w:ind w:left="1430" w:hanging="360"/>
      </w:pPr>
    </w:lvl>
    <w:lvl w:ilvl="1" w:tplc="04050019" w:tentative="1">
      <w:start w:val="1"/>
      <w:numFmt w:val="lowerLetter"/>
      <w:lvlText w:val="%2."/>
      <w:lvlJc w:val="left"/>
      <w:pPr>
        <w:ind w:left="2150" w:hanging="360"/>
      </w:pPr>
    </w:lvl>
    <w:lvl w:ilvl="2" w:tplc="0405001B" w:tentative="1">
      <w:start w:val="1"/>
      <w:numFmt w:val="lowerRoman"/>
      <w:lvlText w:val="%3."/>
      <w:lvlJc w:val="right"/>
      <w:pPr>
        <w:ind w:left="2870" w:hanging="180"/>
      </w:pPr>
    </w:lvl>
    <w:lvl w:ilvl="3" w:tplc="0405000F" w:tentative="1">
      <w:start w:val="1"/>
      <w:numFmt w:val="decimal"/>
      <w:lvlText w:val="%4."/>
      <w:lvlJc w:val="left"/>
      <w:pPr>
        <w:ind w:left="3590" w:hanging="360"/>
      </w:pPr>
    </w:lvl>
    <w:lvl w:ilvl="4" w:tplc="04050019" w:tentative="1">
      <w:start w:val="1"/>
      <w:numFmt w:val="lowerLetter"/>
      <w:lvlText w:val="%5."/>
      <w:lvlJc w:val="left"/>
      <w:pPr>
        <w:ind w:left="4310" w:hanging="360"/>
      </w:pPr>
    </w:lvl>
    <w:lvl w:ilvl="5" w:tplc="0405001B" w:tentative="1">
      <w:start w:val="1"/>
      <w:numFmt w:val="lowerRoman"/>
      <w:lvlText w:val="%6."/>
      <w:lvlJc w:val="right"/>
      <w:pPr>
        <w:ind w:left="5030" w:hanging="180"/>
      </w:pPr>
    </w:lvl>
    <w:lvl w:ilvl="6" w:tplc="0405000F" w:tentative="1">
      <w:start w:val="1"/>
      <w:numFmt w:val="decimal"/>
      <w:lvlText w:val="%7."/>
      <w:lvlJc w:val="left"/>
      <w:pPr>
        <w:ind w:left="5750" w:hanging="360"/>
      </w:pPr>
    </w:lvl>
    <w:lvl w:ilvl="7" w:tplc="04050019" w:tentative="1">
      <w:start w:val="1"/>
      <w:numFmt w:val="lowerLetter"/>
      <w:lvlText w:val="%8."/>
      <w:lvlJc w:val="left"/>
      <w:pPr>
        <w:ind w:left="6470" w:hanging="360"/>
      </w:pPr>
    </w:lvl>
    <w:lvl w:ilvl="8" w:tplc="0405001B" w:tentative="1">
      <w:start w:val="1"/>
      <w:numFmt w:val="lowerRoman"/>
      <w:lvlText w:val="%9."/>
      <w:lvlJc w:val="right"/>
      <w:pPr>
        <w:ind w:left="7190" w:hanging="180"/>
      </w:pPr>
    </w:lvl>
  </w:abstractNum>
  <w:abstractNum w:abstractNumId="66">
    <w:nsid w:val="68432E68"/>
    <w:multiLevelType w:val="multilevel"/>
    <w:tmpl w:val="150A8040"/>
    <w:lvl w:ilvl="0">
      <w:start w:val="1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nsid w:val="68D4621E"/>
    <w:multiLevelType w:val="multilevel"/>
    <w:tmpl w:val="B48E415A"/>
    <w:lvl w:ilvl="0">
      <w:start w:val="1"/>
      <w:numFmt w:val="lowerLetter"/>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nsid w:val="693C7C2B"/>
    <w:multiLevelType w:val="hybridMultilevel"/>
    <w:tmpl w:val="CA3E5482"/>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9">
    <w:nsid w:val="6A7A1B71"/>
    <w:multiLevelType w:val="multilevel"/>
    <w:tmpl w:val="B48E415A"/>
    <w:lvl w:ilvl="0">
      <w:start w:val="1"/>
      <w:numFmt w:val="lowerLetter"/>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nsid w:val="6D7C0AF1"/>
    <w:multiLevelType w:val="hybridMultilevel"/>
    <w:tmpl w:val="1ECE0A4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1">
    <w:nsid w:val="6E284A2A"/>
    <w:multiLevelType w:val="hybridMultilevel"/>
    <w:tmpl w:val="F3C20CB6"/>
    <w:lvl w:ilvl="0" w:tplc="F3E4FA52">
      <w:start w:val="8"/>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2">
    <w:nsid w:val="6E7A0714"/>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6ECB3051"/>
    <w:multiLevelType w:val="hybridMultilevel"/>
    <w:tmpl w:val="43F8EF8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4">
    <w:nsid w:val="6F491F83"/>
    <w:multiLevelType w:val="hybridMultilevel"/>
    <w:tmpl w:val="CAAA8DCE"/>
    <w:lvl w:ilvl="0" w:tplc="C7A83272">
      <w:start w:val="1"/>
      <w:numFmt w:val="decimal"/>
      <w:lvlText w:val="%1"/>
      <w:lvlJc w:val="left"/>
      <w:pPr>
        <w:ind w:left="720" w:hanging="360"/>
      </w:pPr>
      <w:rPr>
        <w:rFonts w:hint="default"/>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5">
    <w:nsid w:val="70F40029"/>
    <w:multiLevelType w:val="multilevel"/>
    <w:tmpl w:val="4BA0AC92"/>
    <w:lvl w:ilvl="0">
      <w:start w:val="1"/>
      <w:numFmt w:val="lowerLetter"/>
      <w:lvlText w:val="%1)"/>
      <w:lvlJc w:val="left"/>
      <w:pPr>
        <w:ind w:left="720" w:hanging="360"/>
      </w:pPr>
      <w:rPr>
        <w:rFonts w:hint="default"/>
        <w:strike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nsid w:val="714A78BE"/>
    <w:multiLevelType w:val="hybridMultilevel"/>
    <w:tmpl w:val="F3B86754"/>
    <w:lvl w:ilvl="0" w:tplc="0405001B">
      <w:start w:val="1"/>
      <w:numFmt w:val="lowerRoman"/>
      <w:lvlText w:val="%1."/>
      <w:lvlJc w:val="right"/>
      <w:pPr>
        <w:ind w:left="1430" w:hanging="360"/>
      </w:pPr>
    </w:lvl>
    <w:lvl w:ilvl="1" w:tplc="04050019" w:tentative="1">
      <w:start w:val="1"/>
      <w:numFmt w:val="lowerLetter"/>
      <w:lvlText w:val="%2."/>
      <w:lvlJc w:val="left"/>
      <w:pPr>
        <w:ind w:left="2150" w:hanging="360"/>
      </w:pPr>
    </w:lvl>
    <w:lvl w:ilvl="2" w:tplc="0405001B" w:tentative="1">
      <w:start w:val="1"/>
      <w:numFmt w:val="lowerRoman"/>
      <w:lvlText w:val="%3."/>
      <w:lvlJc w:val="right"/>
      <w:pPr>
        <w:ind w:left="2870" w:hanging="180"/>
      </w:pPr>
    </w:lvl>
    <w:lvl w:ilvl="3" w:tplc="0405000F" w:tentative="1">
      <w:start w:val="1"/>
      <w:numFmt w:val="decimal"/>
      <w:lvlText w:val="%4."/>
      <w:lvlJc w:val="left"/>
      <w:pPr>
        <w:ind w:left="3590" w:hanging="360"/>
      </w:pPr>
    </w:lvl>
    <w:lvl w:ilvl="4" w:tplc="04050019" w:tentative="1">
      <w:start w:val="1"/>
      <w:numFmt w:val="lowerLetter"/>
      <w:lvlText w:val="%5."/>
      <w:lvlJc w:val="left"/>
      <w:pPr>
        <w:ind w:left="4310" w:hanging="360"/>
      </w:pPr>
    </w:lvl>
    <w:lvl w:ilvl="5" w:tplc="0405001B" w:tentative="1">
      <w:start w:val="1"/>
      <w:numFmt w:val="lowerRoman"/>
      <w:lvlText w:val="%6."/>
      <w:lvlJc w:val="right"/>
      <w:pPr>
        <w:ind w:left="5030" w:hanging="180"/>
      </w:pPr>
    </w:lvl>
    <w:lvl w:ilvl="6" w:tplc="0405000F" w:tentative="1">
      <w:start w:val="1"/>
      <w:numFmt w:val="decimal"/>
      <w:lvlText w:val="%7."/>
      <w:lvlJc w:val="left"/>
      <w:pPr>
        <w:ind w:left="5750" w:hanging="360"/>
      </w:pPr>
    </w:lvl>
    <w:lvl w:ilvl="7" w:tplc="04050019" w:tentative="1">
      <w:start w:val="1"/>
      <w:numFmt w:val="lowerLetter"/>
      <w:lvlText w:val="%8."/>
      <w:lvlJc w:val="left"/>
      <w:pPr>
        <w:ind w:left="6470" w:hanging="360"/>
      </w:pPr>
    </w:lvl>
    <w:lvl w:ilvl="8" w:tplc="0405001B" w:tentative="1">
      <w:start w:val="1"/>
      <w:numFmt w:val="lowerRoman"/>
      <w:lvlText w:val="%9."/>
      <w:lvlJc w:val="right"/>
      <w:pPr>
        <w:ind w:left="7190" w:hanging="180"/>
      </w:pPr>
    </w:lvl>
  </w:abstractNum>
  <w:abstractNum w:abstractNumId="77">
    <w:nsid w:val="74F079FA"/>
    <w:multiLevelType w:val="hybridMultilevel"/>
    <w:tmpl w:val="B7CA479E"/>
    <w:lvl w:ilvl="0" w:tplc="0405000F">
      <w:start w:val="8"/>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8">
    <w:nsid w:val="751A2D72"/>
    <w:multiLevelType w:val="hybridMultilevel"/>
    <w:tmpl w:val="AFACF6EC"/>
    <w:lvl w:ilvl="0" w:tplc="6F741534">
      <w:start w:val="1"/>
      <w:numFmt w:val="lowerLetter"/>
      <w:lvlText w:val="%1)"/>
      <w:lvlJc w:val="left"/>
      <w:pPr>
        <w:ind w:left="720" w:hanging="360"/>
      </w:pPr>
      <w:rPr>
        <w:rFonts w:ascii="Arial" w:eastAsia="Calibri" w:hAnsi="Arial" w:cs="Arial"/>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9">
    <w:nsid w:val="75A937CB"/>
    <w:multiLevelType w:val="hybridMultilevel"/>
    <w:tmpl w:val="5198B322"/>
    <w:lvl w:ilvl="0" w:tplc="DF8A6556">
      <w:start w:val="2007"/>
      <w:numFmt w:val="bullet"/>
      <w:lvlText w:val="-"/>
      <w:lvlJc w:val="left"/>
      <w:pPr>
        <w:ind w:left="1004" w:hanging="360"/>
      </w:pPr>
      <w:rPr>
        <w:rFonts w:ascii="Calibri" w:eastAsia="Calibri" w:hAnsi="Calibri" w:cs="Times New Roman"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80">
    <w:nsid w:val="7601622A"/>
    <w:multiLevelType w:val="hybridMultilevel"/>
    <w:tmpl w:val="D4A67EC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1">
    <w:nsid w:val="76655A48"/>
    <w:multiLevelType w:val="hybridMultilevel"/>
    <w:tmpl w:val="93048650"/>
    <w:lvl w:ilvl="0" w:tplc="35EAA93C">
      <w:start w:val="1"/>
      <w:numFmt w:val="decimal"/>
      <w:lvlText w:val="%1)"/>
      <w:lvlJc w:val="left"/>
      <w:pPr>
        <w:tabs>
          <w:tab w:val="num" w:pos="360"/>
        </w:tabs>
        <w:ind w:left="360" w:hanging="360"/>
      </w:pPr>
      <w:rPr>
        <w:rFonts w:hint="default"/>
        <w:b w:val="0"/>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2">
    <w:nsid w:val="76781957"/>
    <w:multiLevelType w:val="hybridMultilevel"/>
    <w:tmpl w:val="89B8C63C"/>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3">
    <w:nsid w:val="78227314"/>
    <w:multiLevelType w:val="hybridMultilevel"/>
    <w:tmpl w:val="5B52D9BC"/>
    <w:lvl w:ilvl="0" w:tplc="C0B6B90C">
      <w:start w:val="1"/>
      <w:numFmt w:val="bullet"/>
      <w:lvlText w:val="-"/>
      <w:lvlJc w:val="left"/>
      <w:pPr>
        <w:tabs>
          <w:tab w:val="num" w:pos="360"/>
        </w:tabs>
        <w:ind w:left="360" w:hanging="360"/>
      </w:pPr>
      <w:rPr>
        <w:rFonts w:ascii="Times New Roman" w:eastAsia="Times New Roman" w:hAnsi="Times New Roman" w:cs="Times New Roman" w:hint="default"/>
        <w:color w:val="auto"/>
      </w:rPr>
    </w:lvl>
    <w:lvl w:ilvl="1" w:tplc="04050019" w:tentative="1">
      <w:start w:val="1"/>
      <w:numFmt w:val="bullet"/>
      <w:lvlText w:val="o"/>
      <w:lvlJc w:val="left"/>
      <w:pPr>
        <w:tabs>
          <w:tab w:val="num" w:pos="1440"/>
        </w:tabs>
        <w:ind w:left="1440" w:hanging="360"/>
      </w:pPr>
      <w:rPr>
        <w:rFonts w:ascii="Courier New" w:hAnsi="Courier New" w:cs="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84">
    <w:nsid w:val="79015BC1"/>
    <w:multiLevelType w:val="hybridMultilevel"/>
    <w:tmpl w:val="AC248650"/>
    <w:lvl w:ilvl="0" w:tplc="04050001">
      <w:start w:val="1"/>
      <w:numFmt w:val="bullet"/>
      <w:lvlText w:val=""/>
      <w:lvlJc w:val="left"/>
      <w:pPr>
        <w:ind w:left="1080" w:hanging="360"/>
      </w:pPr>
      <w:rPr>
        <w:rFonts w:ascii="Symbol" w:hAnsi="Symbol" w:hint="default"/>
      </w:rPr>
    </w:lvl>
    <w:lvl w:ilvl="1" w:tplc="1CDEC9B2">
      <w:start w:val="1"/>
      <w:numFmt w:val="bullet"/>
      <w:lvlText w:val="-"/>
      <w:lvlJc w:val="left"/>
      <w:pPr>
        <w:ind w:left="1800" w:hanging="360"/>
      </w:pPr>
      <w:rPr>
        <w:rFonts w:ascii="Verdana" w:hAnsi="Verdana" w:hint="default"/>
      </w:rPr>
    </w:lvl>
    <w:lvl w:ilvl="2" w:tplc="04050005" w:tentative="1">
      <w:start w:val="1"/>
      <w:numFmt w:val="bullet"/>
      <w:lvlText w:val=""/>
      <w:lvlJc w:val="left"/>
      <w:pPr>
        <w:ind w:left="2520" w:hanging="360"/>
      </w:pPr>
      <w:rPr>
        <w:rFonts w:ascii="Wingdings" w:hAnsi="Wingdings" w:hint="default"/>
      </w:rPr>
    </w:lvl>
    <w:lvl w:ilvl="3" w:tplc="0405000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85">
    <w:nsid w:val="7936599A"/>
    <w:multiLevelType w:val="hybridMultilevel"/>
    <w:tmpl w:val="7FD8227A"/>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86">
    <w:nsid w:val="79544B7B"/>
    <w:multiLevelType w:val="hybridMultilevel"/>
    <w:tmpl w:val="C302B73C"/>
    <w:lvl w:ilvl="0" w:tplc="074AE0F2">
      <w:numFmt w:val="bullet"/>
      <w:lvlText w:val="-"/>
      <w:lvlJc w:val="left"/>
      <w:pPr>
        <w:ind w:left="1080" w:hanging="360"/>
      </w:pPr>
      <w:rPr>
        <w:rFonts w:ascii="Arial" w:eastAsia="Calibr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7">
    <w:nsid w:val="7B607180"/>
    <w:multiLevelType w:val="hybridMultilevel"/>
    <w:tmpl w:val="0C90353E"/>
    <w:lvl w:ilvl="0" w:tplc="F90AB4FA">
      <w:start w:val="1"/>
      <w:numFmt w:val="decimal"/>
      <w:lvlText w:val="%1."/>
      <w:lvlJc w:val="left"/>
      <w:pPr>
        <w:tabs>
          <w:tab w:val="num" w:pos="720"/>
        </w:tabs>
        <w:ind w:left="720" w:hanging="360"/>
      </w:pPr>
      <w:rPr>
        <w:rFonts w:hint="default"/>
        <w:b w:val="0"/>
      </w:rPr>
    </w:lvl>
    <w:lvl w:ilvl="1" w:tplc="8564EBEE">
      <w:start w:val="1"/>
      <w:numFmt w:val="bullet"/>
      <w:lvlText w:val=""/>
      <w:lvlJc w:val="left"/>
      <w:pPr>
        <w:tabs>
          <w:tab w:val="num" w:pos="1647"/>
        </w:tabs>
        <w:ind w:left="1647" w:hanging="567"/>
      </w:pPr>
      <w:rPr>
        <w:rFonts w:ascii="Symbol" w:hAnsi="Symbol" w:hint="default"/>
        <w:b/>
        <w:color w:val="auto"/>
      </w:r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88">
    <w:nsid w:val="7C854AF2"/>
    <w:multiLevelType w:val="hybridMultilevel"/>
    <w:tmpl w:val="B366EF8A"/>
    <w:lvl w:ilvl="0" w:tplc="04050017">
      <w:start w:val="1"/>
      <w:numFmt w:val="lowerLetter"/>
      <w:lvlText w:val="%1)"/>
      <w:lvlJc w:val="left"/>
      <w:pPr>
        <w:ind w:left="390" w:hanging="360"/>
      </w:pPr>
      <w:rPr>
        <w:rFonts w:hint="default"/>
      </w:rPr>
    </w:lvl>
    <w:lvl w:ilvl="1" w:tplc="EEA85600">
      <w:start w:val="4"/>
      <w:numFmt w:val="bullet"/>
      <w:lvlText w:val="-"/>
      <w:lvlJc w:val="left"/>
      <w:pPr>
        <w:ind w:left="1110" w:hanging="360"/>
      </w:pPr>
      <w:rPr>
        <w:rFonts w:ascii="Calibri" w:eastAsia="Calibri" w:hAnsi="Calibri" w:cs="Times New Roman" w:hint="default"/>
      </w:rPr>
    </w:lvl>
    <w:lvl w:ilvl="2" w:tplc="04050005" w:tentative="1">
      <w:start w:val="1"/>
      <w:numFmt w:val="bullet"/>
      <w:lvlText w:val=""/>
      <w:lvlJc w:val="left"/>
      <w:pPr>
        <w:ind w:left="1830" w:hanging="360"/>
      </w:pPr>
      <w:rPr>
        <w:rFonts w:ascii="Wingdings" w:hAnsi="Wingdings" w:hint="default"/>
      </w:rPr>
    </w:lvl>
    <w:lvl w:ilvl="3" w:tplc="04050001" w:tentative="1">
      <w:start w:val="1"/>
      <w:numFmt w:val="bullet"/>
      <w:lvlText w:val=""/>
      <w:lvlJc w:val="left"/>
      <w:pPr>
        <w:ind w:left="2550" w:hanging="360"/>
      </w:pPr>
      <w:rPr>
        <w:rFonts w:ascii="Symbol" w:hAnsi="Symbol" w:hint="default"/>
      </w:rPr>
    </w:lvl>
    <w:lvl w:ilvl="4" w:tplc="04050003" w:tentative="1">
      <w:start w:val="1"/>
      <w:numFmt w:val="bullet"/>
      <w:lvlText w:val="o"/>
      <w:lvlJc w:val="left"/>
      <w:pPr>
        <w:ind w:left="3270" w:hanging="360"/>
      </w:pPr>
      <w:rPr>
        <w:rFonts w:ascii="Courier New" w:hAnsi="Courier New" w:cs="Courier New" w:hint="default"/>
      </w:rPr>
    </w:lvl>
    <w:lvl w:ilvl="5" w:tplc="04050005" w:tentative="1">
      <w:start w:val="1"/>
      <w:numFmt w:val="bullet"/>
      <w:lvlText w:val=""/>
      <w:lvlJc w:val="left"/>
      <w:pPr>
        <w:ind w:left="3990" w:hanging="360"/>
      </w:pPr>
      <w:rPr>
        <w:rFonts w:ascii="Wingdings" w:hAnsi="Wingdings" w:hint="default"/>
      </w:rPr>
    </w:lvl>
    <w:lvl w:ilvl="6" w:tplc="04050001" w:tentative="1">
      <w:start w:val="1"/>
      <w:numFmt w:val="bullet"/>
      <w:lvlText w:val=""/>
      <w:lvlJc w:val="left"/>
      <w:pPr>
        <w:ind w:left="4710" w:hanging="360"/>
      </w:pPr>
      <w:rPr>
        <w:rFonts w:ascii="Symbol" w:hAnsi="Symbol" w:hint="default"/>
      </w:rPr>
    </w:lvl>
    <w:lvl w:ilvl="7" w:tplc="04050003" w:tentative="1">
      <w:start w:val="1"/>
      <w:numFmt w:val="bullet"/>
      <w:lvlText w:val="o"/>
      <w:lvlJc w:val="left"/>
      <w:pPr>
        <w:ind w:left="5430" w:hanging="360"/>
      </w:pPr>
      <w:rPr>
        <w:rFonts w:ascii="Courier New" w:hAnsi="Courier New" w:cs="Courier New" w:hint="default"/>
      </w:rPr>
    </w:lvl>
    <w:lvl w:ilvl="8" w:tplc="04050005" w:tentative="1">
      <w:start w:val="1"/>
      <w:numFmt w:val="bullet"/>
      <w:lvlText w:val=""/>
      <w:lvlJc w:val="left"/>
      <w:pPr>
        <w:ind w:left="6150" w:hanging="360"/>
      </w:pPr>
      <w:rPr>
        <w:rFonts w:ascii="Wingdings" w:hAnsi="Wingdings" w:hint="default"/>
      </w:rPr>
    </w:lvl>
  </w:abstractNum>
  <w:abstractNum w:abstractNumId="89">
    <w:nsid w:val="7D2F4E7C"/>
    <w:multiLevelType w:val="hybridMultilevel"/>
    <w:tmpl w:val="4404D706"/>
    <w:lvl w:ilvl="0" w:tplc="1CDEC9B2">
      <w:start w:val="1"/>
      <w:numFmt w:val="bullet"/>
      <w:lvlText w:val="-"/>
      <w:lvlJc w:val="left"/>
      <w:pPr>
        <w:ind w:left="720" w:hanging="360"/>
      </w:pPr>
      <w:rPr>
        <w:rFonts w:ascii="Verdana" w:hAnsi="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0">
    <w:nsid w:val="7F221D3D"/>
    <w:multiLevelType w:val="hybridMultilevel"/>
    <w:tmpl w:val="B6F20EBA"/>
    <w:lvl w:ilvl="0" w:tplc="1CDEC9B2">
      <w:start w:val="1"/>
      <w:numFmt w:val="bullet"/>
      <w:lvlText w:val="-"/>
      <w:lvlJc w:val="left"/>
      <w:pPr>
        <w:ind w:left="720" w:hanging="360"/>
      </w:pPr>
      <w:rPr>
        <w:rFonts w:ascii="Verdana" w:hAnsi="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33"/>
  </w:num>
  <w:num w:numId="2">
    <w:abstractNumId w:val="9"/>
  </w:num>
  <w:num w:numId="3">
    <w:abstractNumId w:val="16"/>
  </w:num>
  <w:num w:numId="4">
    <w:abstractNumId w:val="87"/>
  </w:num>
  <w:num w:numId="5">
    <w:abstractNumId w:val="56"/>
  </w:num>
  <w:num w:numId="6">
    <w:abstractNumId w:val="1"/>
  </w:num>
  <w:num w:numId="7">
    <w:abstractNumId w:val="15"/>
  </w:num>
  <w:num w:numId="8">
    <w:abstractNumId w:val="42"/>
  </w:num>
  <w:num w:numId="9">
    <w:abstractNumId w:val="34"/>
  </w:num>
  <w:num w:numId="10">
    <w:abstractNumId w:val="25"/>
  </w:num>
  <w:num w:numId="11">
    <w:abstractNumId w:val="43"/>
  </w:num>
  <w:num w:numId="12">
    <w:abstractNumId w:val="13"/>
  </w:num>
  <w:num w:numId="13">
    <w:abstractNumId w:val="29"/>
  </w:num>
  <w:num w:numId="14">
    <w:abstractNumId w:val="35"/>
  </w:num>
  <w:num w:numId="15">
    <w:abstractNumId w:val="24"/>
  </w:num>
  <w:num w:numId="16">
    <w:abstractNumId w:val="64"/>
  </w:num>
  <w:num w:numId="17">
    <w:abstractNumId w:val="27"/>
  </w:num>
  <w:num w:numId="18">
    <w:abstractNumId w:val="4"/>
  </w:num>
  <w:num w:numId="19">
    <w:abstractNumId w:val="12"/>
  </w:num>
  <w:num w:numId="20">
    <w:abstractNumId w:val="82"/>
  </w:num>
  <w:num w:numId="21">
    <w:abstractNumId w:val="65"/>
  </w:num>
  <w:num w:numId="22">
    <w:abstractNumId w:val="54"/>
  </w:num>
  <w:num w:numId="23">
    <w:abstractNumId w:val="70"/>
  </w:num>
  <w:num w:numId="24">
    <w:abstractNumId w:val="17"/>
  </w:num>
  <w:num w:numId="25">
    <w:abstractNumId w:val="88"/>
  </w:num>
  <w:num w:numId="26">
    <w:abstractNumId w:val="21"/>
  </w:num>
  <w:num w:numId="27">
    <w:abstractNumId w:val="84"/>
  </w:num>
  <w:num w:numId="28">
    <w:abstractNumId w:val="76"/>
  </w:num>
  <w:num w:numId="29">
    <w:abstractNumId w:val="53"/>
  </w:num>
  <w:num w:numId="30">
    <w:abstractNumId w:val="18"/>
  </w:num>
  <w:num w:numId="31">
    <w:abstractNumId w:val="31"/>
  </w:num>
  <w:num w:numId="32">
    <w:abstractNumId w:val="51"/>
  </w:num>
  <w:num w:numId="33">
    <w:abstractNumId w:val="47"/>
  </w:num>
  <w:num w:numId="34">
    <w:abstractNumId w:val="44"/>
  </w:num>
  <w:num w:numId="35">
    <w:abstractNumId w:val="0"/>
  </w:num>
  <w:num w:numId="36">
    <w:abstractNumId w:val="14"/>
  </w:num>
  <w:num w:numId="37">
    <w:abstractNumId w:val="2"/>
  </w:num>
  <w:num w:numId="38">
    <w:abstractNumId w:val="22"/>
  </w:num>
  <w:num w:numId="39">
    <w:abstractNumId w:val="78"/>
  </w:num>
  <w:num w:numId="40">
    <w:abstractNumId w:val="86"/>
  </w:num>
  <w:num w:numId="41">
    <w:abstractNumId w:val="49"/>
  </w:num>
  <w:num w:numId="42">
    <w:abstractNumId w:val="89"/>
  </w:num>
  <w:num w:numId="43">
    <w:abstractNumId w:val="90"/>
  </w:num>
  <w:num w:numId="44">
    <w:abstractNumId w:val="67"/>
  </w:num>
  <w:num w:numId="45">
    <w:abstractNumId w:val="45"/>
  </w:num>
  <w:num w:numId="46">
    <w:abstractNumId w:val="40"/>
  </w:num>
  <w:num w:numId="47">
    <w:abstractNumId w:val="19"/>
  </w:num>
  <w:num w:numId="48">
    <w:abstractNumId w:val="41"/>
  </w:num>
  <w:num w:numId="49">
    <w:abstractNumId w:val="69"/>
  </w:num>
  <w:num w:numId="50">
    <w:abstractNumId w:val="10"/>
  </w:num>
  <w:num w:numId="51">
    <w:abstractNumId w:val="6"/>
  </w:num>
  <w:num w:numId="52">
    <w:abstractNumId w:val="32"/>
  </w:num>
  <w:num w:numId="53">
    <w:abstractNumId w:val="83"/>
  </w:num>
  <w:num w:numId="54">
    <w:abstractNumId w:val="60"/>
  </w:num>
  <w:num w:numId="55">
    <w:abstractNumId w:val="7"/>
  </w:num>
  <w:num w:numId="56">
    <w:abstractNumId w:val="42"/>
  </w:num>
  <w:num w:numId="57">
    <w:abstractNumId w:val="42"/>
  </w:num>
  <w:num w:numId="58">
    <w:abstractNumId w:val="80"/>
  </w:num>
  <w:num w:numId="59">
    <w:abstractNumId w:val="63"/>
  </w:num>
  <w:num w:numId="60">
    <w:abstractNumId w:val="81"/>
  </w:num>
  <w:num w:numId="61">
    <w:abstractNumId w:val="37"/>
  </w:num>
  <w:num w:numId="62">
    <w:abstractNumId w:val="59"/>
  </w:num>
  <w:num w:numId="63">
    <w:abstractNumId w:val="30"/>
  </w:num>
  <w:num w:numId="64">
    <w:abstractNumId w:val="72"/>
  </w:num>
  <w:num w:numId="65">
    <w:abstractNumId w:val="71"/>
  </w:num>
  <w:num w:numId="66">
    <w:abstractNumId w:val="58"/>
  </w:num>
  <w:num w:numId="67">
    <w:abstractNumId w:val="75"/>
  </w:num>
  <w:num w:numId="68">
    <w:abstractNumId w:val="46"/>
  </w:num>
  <w:num w:numId="69">
    <w:abstractNumId w:val="5"/>
  </w:num>
  <w:num w:numId="70">
    <w:abstractNumId w:val="61"/>
  </w:num>
  <w:num w:numId="71">
    <w:abstractNumId w:val="85"/>
  </w:num>
  <w:num w:numId="72">
    <w:abstractNumId w:val="28"/>
  </w:num>
  <w:num w:numId="73">
    <w:abstractNumId w:val="23"/>
  </w:num>
  <w:num w:numId="74">
    <w:abstractNumId w:val="48"/>
  </w:num>
  <w:num w:numId="75">
    <w:abstractNumId w:val="74"/>
  </w:num>
  <w:num w:numId="76">
    <w:abstractNumId w:val="11"/>
  </w:num>
  <w:num w:numId="77">
    <w:abstractNumId w:val="26"/>
  </w:num>
  <w:num w:numId="78">
    <w:abstractNumId w:val="20"/>
  </w:num>
  <w:num w:numId="79">
    <w:abstractNumId w:val="77"/>
  </w:num>
  <w:num w:numId="80">
    <w:abstractNumId w:val="38"/>
  </w:num>
  <w:num w:numId="81">
    <w:abstractNumId w:val="55"/>
  </w:num>
  <w:num w:numId="82">
    <w:abstractNumId w:val="8"/>
  </w:num>
  <w:num w:numId="83">
    <w:abstractNumId w:val="52"/>
  </w:num>
  <w:num w:numId="84">
    <w:abstractNumId w:val="39"/>
  </w:num>
  <w:num w:numId="85">
    <w:abstractNumId w:val="62"/>
  </w:num>
  <w:num w:numId="86">
    <w:abstractNumId w:val="68"/>
  </w:num>
  <w:num w:numId="87">
    <w:abstractNumId w:val="57"/>
  </w:num>
  <w:num w:numId="88">
    <w:abstractNumId w:val="50"/>
  </w:num>
  <w:num w:numId="89">
    <w:abstractNumId w:val="42"/>
  </w:num>
  <w:num w:numId="90">
    <w:abstractNumId w:val="36"/>
  </w:num>
  <w:num w:numId="91">
    <w:abstractNumId w:val="66"/>
  </w:num>
  <w:num w:numId="92">
    <w:abstractNumId w:val="79"/>
  </w:num>
  <w:num w:numId="9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3"/>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9F2FBB"/>
    <w:rsid w:val="00001702"/>
    <w:rsid w:val="0000776B"/>
    <w:rsid w:val="000105A5"/>
    <w:rsid w:val="00013128"/>
    <w:rsid w:val="000138B8"/>
    <w:rsid w:val="00015703"/>
    <w:rsid w:val="00020A59"/>
    <w:rsid w:val="00023391"/>
    <w:rsid w:val="000311C7"/>
    <w:rsid w:val="000336A3"/>
    <w:rsid w:val="00033C63"/>
    <w:rsid w:val="0003415A"/>
    <w:rsid w:val="00035D40"/>
    <w:rsid w:val="000406B5"/>
    <w:rsid w:val="000440BA"/>
    <w:rsid w:val="000452DA"/>
    <w:rsid w:val="00045ED3"/>
    <w:rsid w:val="000559B5"/>
    <w:rsid w:val="00060D02"/>
    <w:rsid w:val="00064FE5"/>
    <w:rsid w:val="0006725A"/>
    <w:rsid w:val="00077BF8"/>
    <w:rsid w:val="000861D1"/>
    <w:rsid w:val="000926B3"/>
    <w:rsid w:val="00092C27"/>
    <w:rsid w:val="0009516F"/>
    <w:rsid w:val="00096BE2"/>
    <w:rsid w:val="000A1077"/>
    <w:rsid w:val="000B3B1B"/>
    <w:rsid w:val="000B3CB2"/>
    <w:rsid w:val="000C4F5B"/>
    <w:rsid w:val="000C7121"/>
    <w:rsid w:val="000D3003"/>
    <w:rsid w:val="000D7A35"/>
    <w:rsid w:val="000D7BB2"/>
    <w:rsid w:val="000E2CB4"/>
    <w:rsid w:val="000E397A"/>
    <w:rsid w:val="000E680C"/>
    <w:rsid w:val="000F21D3"/>
    <w:rsid w:val="000F51E4"/>
    <w:rsid w:val="000F68C1"/>
    <w:rsid w:val="001070CE"/>
    <w:rsid w:val="0010789B"/>
    <w:rsid w:val="001145EF"/>
    <w:rsid w:val="00114E40"/>
    <w:rsid w:val="00121D91"/>
    <w:rsid w:val="00121FD5"/>
    <w:rsid w:val="00133B10"/>
    <w:rsid w:val="00136AAB"/>
    <w:rsid w:val="00137701"/>
    <w:rsid w:val="00140B17"/>
    <w:rsid w:val="0014757A"/>
    <w:rsid w:val="00150342"/>
    <w:rsid w:val="0015745C"/>
    <w:rsid w:val="0016219B"/>
    <w:rsid w:val="001638E5"/>
    <w:rsid w:val="00175F6B"/>
    <w:rsid w:val="00185ED6"/>
    <w:rsid w:val="0019018B"/>
    <w:rsid w:val="0019625B"/>
    <w:rsid w:val="001A4D22"/>
    <w:rsid w:val="001B631C"/>
    <w:rsid w:val="001B6E81"/>
    <w:rsid w:val="001C357C"/>
    <w:rsid w:val="001C5E43"/>
    <w:rsid w:val="001D1856"/>
    <w:rsid w:val="001D4C90"/>
    <w:rsid w:val="001D54B0"/>
    <w:rsid w:val="001D76D6"/>
    <w:rsid w:val="001E1BBA"/>
    <w:rsid w:val="001E309C"/>
    <w:rsid w:val="001E3150"/>
    <w:rsid w:val="001E4F87"/>
    <w:rsid w:val="001F10EF"/>
    <w:rsid w:val="001F2CD2"/>
    <w:rsid w:val="001F3A04"/>
    <w:rsid w:val="001F5B2C"/>
    <w:rsid w:val="00202039"/>
    <w:rsid w:val="00203942"/>
    <w:rsid w:val="00204A4E"/>
    <w:rsid w:val="00214F30"/>
    <w:rsid w:val="002171A7"/>
    <w:rsid w:val="002210DD"/>
    <w:rsid w:val="0022249B"/>
    <w:rsid w:val="00223AEA"/>
    <w:rsid w:val="002247E7"/>
    <w:rsid w:val="00231332"/>
    <w:rsid w:val="00233759"/>
    <w:rsid w:val="002366FE"/>
    <w:rsid w:val="002401B0"/>
    <w:rsid w:val="00241DDB"/>
    <w:rsid w:val="00243C3B"/>
    <w:rsid w:val="00244C24"/>
    <w:rsid w:val="00244CE3"/>
    <w:rsid w:val="002457DC"/>
    <w:rsid w:val="00247FCF"/>
    <w:rsid w:val="002532AE"/>
    <w:rsid w:val="00256FB3"/>
    <w:rsid w:val="00263D45"/>
    <w:rsid w:val="00265450"/>
    <w:rsid w:val="002820BF"/>
    <w:rsid w:val="002821F8"/>
    <w:rsid w:val="00282EFF"/>
    <w:rsid w:val="00286617"/>
    <w:rsid w:val="00287EC5"/>
    <w:rsid w:val="002A05DC"/>
    <w:rsid w:val="002A1A2C"/>
    <w:rsid w:val="002A2FEF"/>
    <w:rsid w:val="002A3B59"/>
    <w:rsid w:val="002A5C2A"/>
    <w:rsid w:val="002B0034"/>
    <w:rsid w:val="002B06D4"/>
    <w:rsid w:val="002B0CCE"/>
    <w:rsid w:val="002B2093"/>
    <w:rsid w:val="002B5734"/>
    <w:rsid w:val="002C52C3"/>
    <w:rsid w:val="002D3F3F"/>
    <w:rsid w:val="002D5496"/>
    <w:rsid w:val="002D7BD5"/>
    <w:rsid w:val="002E0001"/>
    <w:rsid w:val="002E3445"/>
    <w:rsid w:val="002E3545"/>
    <w:rsid w:val="002E4B6D"/>
    <w:rsid w:val="002F475A"/>
    <w:rsid w:val="002F6DB5"/>
    <w:rsid w:val="00306D86"/>
    <w:rsid w:val="00315094"/>
    <w:rsid w:val="003229B1"/>
    <w:rsid w:val="0033063C"/>
    <w:rsid w:val="00332603"/>
    <w:rsid w:val="0033358F"/>
    <w:rsid w:val="00344886"/>
    <w:rsid w:val="00351D21"/>
    <w:rsid w:val="003520DF"/>
    <w:rsid w:val="00352415"/>
    <w:rsid w:val="00352BE9"/>
    <w:rsid w:val="00356D76"/>
    <w:rsid w:val="00363336"/>
    <w:rsid w:val="00370A13"/>
    <w:rsid w:val="00371879"/>
    <w:rsid w:val="003731D5"/>
    <w:rsid w:val="0037345D"/>
    <w:rsid w:val="00376701"/>
    <w:rsid w:val="00380CDB"/>
    <w:rsid w:val="00380FBC"/>
    <w:rsid w:val="003855F9"/>
    <w:rsid w:val="00393BBC"/>
    <w:rsid w:val="00397E41"/>
    <w:rsid w:val="003A1837"/>
    <w:rsid w:val="003A2479"/>
    <w:rsid w:val="003A37C6"/>
    <w:rsid w:val="003A56E3"/>
    <w:rsid w:val="003B3891"/>
    <w:rsid w:val="003B4A44"/>
    <w:rsid w:val="003B7FD8"/>
    <w:rsid w:val="003C1B64"/>
    <w:rsid w:val="003C4B4A"/>
    <w:rsid w:val="003C6A8C"/>
    <w:rsid w:val="003D006B"/>
    <w:rsid w:val="003D5173"/>
    <w:rsid w:val="003D709C"/>
    <w:rsid w:val="003E0C7F"/>
    <w:rsid w:val="003E160B"/>
    <w:rsid w:val="003E29E6"/>
    <w:rsid w:val="003E6D60"/>
    <w:rsid w:val="003E7635"/>
    <w:rsid w:val="003E79D2"/>
    <w:rsid w:val="003F1D4F"/>
    <w:rsid w:val="00402294"/>
    <w:rsid w:val="00406839"/>
    <w:rsid w:val="00407F28"/>
    <w:rsid w:val="004116C0"/>
    <w:rsid w:val="00411D97"/>
    <w:rsid w:val="00412C6B"/>
    <w:rsid w:val="0042326F"/>
    <w:rsid w:val="004350D7"/>
    <w:rsid w:val="004351DF"/>
    <w:rsid w:val="004355CE"/>
    <w:rsid w:val="00435E5B"/>
    <w:rsid w:val="0044076C"/>
    <w:rsid w:val="0044276A"/>
    <w:rsid w:val="0044296B"/>
    <w:rsid w:val="004436D0"/>
    <w:rsid w:val="0044510F"/>
    <w:rsid w:val="004467DE"/>
    <w:rsid w:val="00447200"/>
    <w:rsid w:val="00450505"/>
    <w:rsid w:val="00456AFA"/>
    <w:rsid w:val="004634A4"/>
    <w:rsid w:val="00463B8A"/>
    <w:rsid w:val="00466432"/>
    <w:rsid w:val="004673DD"/>
    <w:rsid w:val="0047140C"/>
    <w:rsid w:val="004754C8"/>
    <w:rsid w:val="004764C0"/>
    <w:rsid w:val="0047739F"/>
    <w:rsid w:val="00480B2E"/>
    <w:rsid w:val="00484293"/>
    <w:rsid w:val="0048436E"/>
    <w:rsid w:val="00493CEF"/>
    <w:rsid w:val="00497776"/>
    <w:rsid w:val="004A0ED1"/>
    <w:rsid w:val="004B14D3"/>
    <w:rsid w:val="004B6957"/>
    <w:rsid w:val="004C201D"/>
    <w:rsid w:val="004C2398"/>
    <w:rsid w:val="004C3DDB"/>
    <w:rsid w:val="004C7A75"/>
    <w:rsid w:val="004E2EF3"/>
    <w:rsid w:val="004E4A22"/>
    <w:rsid w:val="004E5A1D"/>
    <w:rsid w:val="004F0205"/>
    <w:rsid w:val="004F1717"/>
    <w:rsid w:val="004F301E"/>
    <w:rsid w:val="004F5245"/>
    <w:rsid w:val="004F7BB5"/>
    <w:rsid w:val="00501C4B"/>
    <w:rsid w:val="00502062"/>
    <w:rsid w:val="00516CD0"/>
    <w:rsid w:val="00525E76"/>
    <w:rsid w:val="00526EEA"/>
    <w:rsid w:val="0053503D"/>
    <w:rsid w:val="0053608E"/>
    <w:rsid w:val="005425A9"/>
    <w:rsid w:val="00547175"/>
    <w:rsid w:val="005507BC"/>
    <w:rsid w:val="00554C2F"/>
    <w:rsid w:val="00566F6B"/>
    <w:rsid w:val="005747F9"/>
    <w:rsid w:val="00574871"/>
    <w:rsid w:val="00581BD5"/>
    <w:rsid w:val="00590A72"/>
    <w:rsid w:val="005A2734"/>
    <w:rsid w:val="005A43A0"/>
    <w:rsid w:val="005A4EB6"/>
    <w:rsid w:val="005A6679"/>
    <w:rsid w:val="005B2268"/>
    <w:rsid w:val="005B66B3"/>
    <w:rsid w:val="005D2A77"/>
    <w:rsid w:val="005D4398"/>
    <w:rsid w:val="005D4D19"/>
    <w:rsid w:val="005D5BF3"/>
    <w:rsid w:val="005D7CA2"/>
    <w:rsid w:val="005E46FA"/>
    <w:rsid w:val="005F1374"/>
    <w:rsid w:val="005F4117"/>
    <w:rsid w:val="005F5BD9"/>
    <w:rsid w:val="005F66CD"/>
    <w:rsid w:val="005F6C65"/>
    <w:rsid w:val="006120F1"/>
    <w:rsid w:val="006133A0"/>
    <w:rsid w:val="00617E5E"/>
    <w:rsid w:val="00626DB5"/>
    <w:rsid w:val="00626FD1"/>
    <w:rsid w:val="006375C4"/>
    <w:rsid w:val="00642346"/>
    <w:rsid w:val="00644F77"/>
    <w:rsid w:val="00647BB1"/>
    <w:rsid w:val="00651526"/>
    <w:rsid w:val="00651887"/>
    <w:rsid w:val="00653873"/>
    <w:rsid w:val="006555CE"/>
    <w:rsid w:val="006665DC"/>
    <w:rsid w:val="00671BBB"/>
    <w:rsid w:val="00673526"/>
    <w:rsid w:val="00674A55"/>
    <w:rsid w:val="00675471"/>
    <w:rsid w:val="0067673A"/>
    <w:rsid w:val="00683EF0"/>
    <w:rsid w:val="006848A2"/>
    <w:rsid w:val="006920E4"/>
    <w:rsid w:val="00695B7E"/>
    <w:rsid w:val="006974BB"/>
    <w:rsid w:val="006A037E"/>
    <w:rsid w:val="006A1288"/>
    <w:rsid w:val="006A3F6C"/>
    <w:rsid w:val="006A5F4C"/>
    <w:rsid w:val="006A64A4"/>
    <w:rsid w:val="006A6A01"/>
    <w:rsid w:val="006B32BA"/>
    <w:rsid w:val="006C0279"/>
    <w:rsid w:val="006C29E7"/>
    <w:rsid w:val="006C2C88"/>
    <w:rsid w:val="006C3E87"/>
    <w:rsid w:val="006C4B93"/>
    <w:rsid w:val="006C6361"/>
    <w:rsid w:val="006C7D74"/>
    <w:rsid w:val="006D7F1D"/>
    <w:rsid w:val="006E1339"/>
    <w:rsid w:val="006F00C0"/>
    <w:rsid w:val="006F4B7A"/>
    <w:rsid w:val="0070705C"/>
    <w:rsid w:val="00707A54"/>
    <w:rsid w:val="007142D8"/>
    <w:rsid w:val="00716003"/>
    <w:rsid w:val="00720586"/>
    <w:rsid w:val="007255EB"/>
    <w:rsid w:val="007301F9"/>
    <w:rsid w:val="00736F10"/>
    <w:rsid w:val="00742A86"/>
    <w:rsid w:val="00750268"/>
    <w:rsid w:val="007558DB"/>
    <w:rsid w:val="00756470"/>
    <w:rsid w:val="007602AB"/>
    <w:rsid w:val="007617F1"/>
    <w:rsid w:val="00764C93"/>
    <w:rsid w:val="00766FB8"/>
    <w:rsid w:val="00771AB7"/>
    <w:rsid w:val="00777751"/>
    <w:rsid w:val="00781348"/>
    <w:rsid w:val="007832E3"/>
    <w:rsid w:val="0078634F"/>
    <w:rsid w:val="007A34B6"/>
    <w:rsid w:val="007A71CB"/>
    <w:rsid w:val="007B110B"/>
    <w:rsid w:val="007B793E"/>
    <w:rsid w:val="007C777C"/>
    <w:rsid w:val="007C78C0"/>
    <w:rsid w:val="007D079F"/>
    <w:rsid w:val="007D1FF9"/>
    <w:rsid w:val="007D3F56"/>
    <w:rsid w:val="007E3A14"/>
    <w:rsid w:val="007E60D5"/>
    <w:rsid w:val="007F037F"/>
    <w:rsid w:val="007F2F36"/>
    <w:rsid w:val="00801709"/>
    <w:rsid w:val="00806EAA"/>
    <w:rsid w:val="0081028A"/>
    <w:rsid w:val="00811A0A"/>
    <w:rsid w:val="00816520"/>
    <w:rsid w:val="00817014"/>
    <w:rsid w:val="008248E7"/>
    <w:rsid w:val="00834D0A"/>
    <w:rsid w:val="00836D8F"/>
    <w:rsid w:val="00837CC8"/>
    <w:rsid w:val="00844900"/>
    <w:rsid w:val="00844D0C"/>
    <w:rsid w:val="00847FB5"/>
    <w:rsid w:val="00855AD6"/>
    <w:rsid w:val="00856C66"/>
    <w:rsid w:val="008618CC"/>
    <w:rsid w:val="00871E86"/>
    <w:rsid w:val="0087307C"/>
    <w:rsid w:val="008734B0"/>
    <w:rsid w:val="00877F79"/>
    <w:rsid w:val="00882138"/>
    <w:rsid w:val="00882FB9"/>
    <w:rsid w:val="008909D0"/>
    <w:rsid w:val="00890BC6"/>
    <w:rsid w:val="008917C5"/>
    <w:rsid w:val="008929D3"/>
    <w:rsid w:val="00893794"/>
    <w:rsid w:val="00893B7F"/>
    <w:rsid w:val="00894C8E"/>
    <w:rsid w:val="008957C2"/>
    <w:rsid w:val="008A183B"/>
    <w:rsid w:val="008A2A61"/>
    <w:rsid w:val="008A3E55"/>
    <w:rsid w:val="008A6E55"/>
    <w:rsid w:val="008A7B8E"/>
    <w:rsid w:val="008B02FD"/>
    <w:rsid w:val="008B0FCC"/>
    <w:rsid w:val="008B529F"/>
    <w:rsid w:val="008C0BAC"/>
    <w:rsid w:val="008C0DE0"/>
    <w:rsid w:val="008C356B"/>
    <w:rsid w:val="008C62DF"/>
    <w:rsid w:val="008C6330"/>
    <w:rsid w:val="008D207C"/>
    <w:rsid w:val="008D3EA0"/>
    <w:rsid w:val="008D6499"/>
    <w:rsid w:val="008D6861"/>
    <w:rsid w:val="008E7DD0"/>
    <w:rsid w:val="008F1E00"/>
    <w:rsid w:val="00900B08"/>
    <w:rsid w:val="009016D0"/>
    <w:rsid w:val="00901A5F"/>
    <w:rsid w:val="00901E9D"/>
    <w:rsid w:val="00902D16"/>
    <w:rsid w:val="00902DE5"/>
    <w:rsid w:val="009034DE"/>
    <w:rsid w:val="00906DED"/>
    <w:rsid w:val="009077E0"/>
    <w:rsid w:val="00921F24"/>
    <w:rsid w:val="00925FAF"/>
    <w:rsid w:val="009274E2"/>
    <w:rsid w:val="00930E39"/>
    <w:rsid w:val="009413BE"/>
    <w:rsid w:val="009505BE"/>
    <w:rsid w:val="009520D7"/>
    <w:rsid w:val="00952E3B"/>
    <w:rsid w:val="0096531B"/>
    <w:rsid w:val="00967811"/>
    <w:rsid w:val="00971FC3"/>
    <w:rsid w:val="009728C0"/>
    <w:rsid w:val="009748F9"/>
    <w:rsid w:val="00984CE6"/>
    <w:rsid w:val="00986DA1"/>
    <w:rsid w:val="00992F4B"/>
    <w:rsid w:val="009A1E05"/>
    <w:rsid w:val="009A208C"/>
    <w:rsid w:val="009A3725"/>
    <w:rsid w:val="009A3C3F"/>
    <w:rsid w:val="009A5004"/>
    <w:rsid w:val="009A5AC3"/>
    <w:rsid w:val="009A7834"/>
    <w:rsid w:val="009A7869"/>
    <w:rsid w:val="009B3744"/>
    <w:rsid w:val="009B5330"/>
    <w:rsid w:val="009B652B"/>
    <w:rsid w:val="009C0702"/>
    <w:rsid w:val="009C1FAB"/>
    <w:rsid w:val="009D073D"/>
    <w:rsid w:val="009D168E"/>
    <w:rsid w:val="009D564A"/>
    <w:rsid w:val="009D6572"/>
    <w:rsid w:val="009D7F66"/>
    <w:rsid w:val="009E1EB7"/>
    <w:rsid w:val="009E71BC"/>
    <w:rsid w:val="009F0324"/>
    <w:rsid w:val="009F04BD"/>
    <w:rsid w:val="009F2FBB"/>
    <w:rsid w:val="009F5C83"/>
    <w:rsid w:val="009F5F21"/>
    <w:rsid w:val="009F77A2"/>
    <w:rsid w:val="00A01A30"/>
    <w:rsid w:val="00A06E50"/>
    <w:rsid w:val="00A10624"/>
    <w:rsid w:val="00A10BF5"/>
    <w:rsid w:val="00A11CD0"/>
    <w:rsid w:val="00A12FB2"/>
    <w:rsid w:val="00A13BE4"/>
    <w:rsid w:val="00A21907"/>
    <w:rsid w:val="00A24BCD"/>
    <w:rsid w:val="00A34649"/>
    <w:rsid w:val="00A350FB"/>
    <w:rsid w:val="00A42E9C"/>
    <w:rsid w:val="00A60382"/>
    <w:rsid w:val="00A61938"/>
    <w:rsid w:val="00A72F2D"/>
    <w:rsid w:val="00A7380C"/>
    <w:rsid w:val="00A74233"/>
    <w:rsid w:val="00A74367"/>
    <w:rsid w:val="00A756B4"/>
    <w:rsid w:val="00A75829"/>
    <w:rsid w:val="00A7741D"/>
    <w:rsid w:val="00A914E2"/>
    <w:rsid w:val="00A9420B"/>
    <w:rsid w:val="00A977DC"/>
    <w:rsid w:val="00AA021D"/>
    <w:rsid w:val="00AA2087"/>
    <w:rsid w:val="00AA3EA6"/>
    <w:rsid w:val="00AA5632"/>
    <w:rsid w:val="00AA68D5"/>
    <w:rsid w:val="00AB3203"/>
    <w:rsid w:val="00AB646F"/>
    <w:rsid w:val="00AB6E1F"/>
    <w:rsid w:val="00AC0D8E"/>
    <w:rsid w:val="00AC4F49"/>
    <w:rsid w:val="00AC559B"/>
    <w:rsid w:val="00AC6BA2"/>
    <w:rsid w:val="00AD04A3"/>
    <w:rsid w:val="00AD4A85"/>
    <w:rsid w:val="00AD5BBC"/>
    <w:rsid w:val="00AD6F1D"/>
    <w:rsid w:val="00AD7D89"/>
    <w:rsid w:val="00AE1088"/>
    <w:rsid w:val="00AE4452"/>
    <w:rsid w:val="00AE65FB"/>
    <w:rsid w:val="00AE7A86"/>
    <w:rsid w:val="00B00A9D"/>
    <w:rsid w:val="00B01191"/>
    <w:rsid w:val="00B0301E"/>
    <w:rsid w:val="00B04EE2"/>
    <w:rsid w:val="00B053FF"/>
    <w:rsid w:val="00B134E2"/>
    <w:rsid w:val="00B17B01"/>
    <w:rsid w:val="00B26049"/>
    <w:rsid w:val="00B26E53"/>
    <w:rsid w:val="00B30B57"/>
    <w:rsid w:val="00B328F9"/>
    <w:rsid w:val="00B36132"/>
    <w:rsid w:val="00B40245"/>
    <w:rsid w:val="00B42B98"/>
    <w:rsid w:val="00B43286"/>
    <w:rsid w:val="00B474F2"/>
    <w:rsid w:val="00B47802"/>
    <w:rsid w:val="00B52AB9"/>
    <w:rsid w:val="00B53810"/>
    <w:rsid w:val="00B5443C"/>
    <w:rsid w:val="00B551FC"/>
    <w:rsid w:val="00B61A1D"/>
    <w:rsid w:val="00B61B90"/>
    <w:rsid w:val="00B62F40"/>
    <w:rsid w:val="00B65BE9"/>
    <w:rsid w:val="00B66251"/>
    <w:rsid w:val="00B711E1"/>
    <w:rsid w:val="00B72E4C"/>
    <w:rsid w:val="00B73B75"/>
    <w:rsid w:val="00B80C72"/>
    <w:rsid w:val="00B847BD"/>
    <w:rsid w:val="00B85679"/>
    <w:rsid w:val="00B924C9"/>
    <w:rsid w:val="00B952C2"/>
    <w:rsid w:val="00BA1C2C"/>
    <w:rsid w:val="00BA3DF0"/>
    <w:rsid w:val="00BA4579"/>
    <w:rsid w:val="00BA5EB3"/>
    <w:rsid w:val="00BA6D1D"/>
    <w:rsid w:val="00BB1AC3"/>
    <w:rsid w:val="00BB1E27"/>
    <w:rsid w:val="00BB35A4"/>
    <w:rsid w:val="00BB3ECD"/>
    <w:rsid w:val="00BC39C3"/>
    <w:rsid w:val="00BC7A4E"/>
    <w:rsid w:val="00BC7B1C"/>
    <w:rsid w:val="00BD2BAB"/>
    <w:rsid w:val="00BD539D"/>
    <w:rsid w:val="00BE04DB"/>
    <w:rsid w:val="00BE2819"/>
    <w:rsid w:val="00BE4292"/>
    <w:rsid w:val="00BE47C6"/>
    <w:rsid w:val="00BE5244"/>
    <w:rsid w:val="00BE5C2E"/>
    <w:rsid w:val="00BE60E0"/>
    <w:rsid w:val="00BE7992"/>
    <w:rsid w:val="00BE7E0E"/>
    <w:rsid w:val="00BF32C9"/>
    <w:rsid w:val="00BF7C4A"/>
    <w:rsid w:val="00C0064C"/>
    <w:rsid w:val="00C01701"/>
    <w:rsid w:val="00C036D5"/>
    <w:rsid w:val="00C04032"/>
    <w:rsid w:val="00C0735B"/>
    <w:rsid w:val="00C131EE"/>
    <w:rsid w:val="00C204DE"/>
    <w:rsid w:val="00C21D7A"/>
    <w:rsid w:val="00C2453E"/>
    <w:rsid w:val="00C25132"/>
    <w:rsid w:val="00C25451"/>
    <w:rsid w:val="00C27339"/>
    <w:rsid w:val="00C36131"/>
    <w:rsid w:val="00C41C27"/>
    <w:rsid w:val="00C47CED"/>
    <w:rsid w:val="00C503FB"/>
    <w:rsid w:val="00C50822"/>
    <w:rsid w:val="00C51A79"/>
    <w:rsid w:val="00C75FAB"/>
    <w:rsid w:val="00C76325"/>
    <w:rsid w:val="00C827E2"/>
    <w:rsid w:val="00C82A20"/>
    <w:rsid w:val="00C84A9A"/>
    <w:rsid w:val="00C87D57"/>
    <w:rsid w:val="00C94C15"/>
    <w:rsid w:val="00CA11E0"/>
    <w:rsid w:val="00CA1278"/>
    <w:rsid w:val="00CA354E"/>
    <w:rsid w:val="00CA526E"/>
    <w:rsid w:val="00CB21BC"/>
    <w:rsid w:val="00CB4CB3"/>
    <w:rsid w:val="00CB6DCD"/>
    <w:rsid w:val="00CC0931"/>
    <w:rsid w:val="00CC44CF"/>
    <w:rsid w:val="00CD07D2"/>
    <w:rsid w:val="00CE2D7B"/>
    <w:rsid w:val="00CE4A8D"/>
    <w:rsid w:val="00CE5676"/>
    <w:rsid w:val="00CE5CA7"/>
    <w:rsid w:val="00D03682"/>
    <w:rsid w:val="00D0501E"/>
    <w:rsid w:val="00D053FB"/>
    <w:rsid w:val="00D14F21"/>
    <w:rsid w:val="00D2656D"/>
    <w:rsid w:val="00D377A5"/>
    <w:rsid w:val="00D378A2"/>
    <w:rsid w:val="00D41A44"/>
    <w:rsid w:val="00D43383"/>
    <w:rsid w:val="00D44E42"/>
    <w:rsid w:val="00D57479"/>
    <w:rsid w:val="00D607B0"/>
    <w:rsid w:val="00D63712"/>
    <w:rsid w:val="00D641C2"/>
    <w:rsid w:val="00D715B6"/>
    <w:rsid w:val="00D776BF"/>
    <w:rsid w:val="00D8097C"/>
    <w:rsid w:val="00D81402"/>
    <w:rsid w:val="00D8240F"/>
    <w:rsid w:val="00D8248B"/>
    <w:rsid w:val="00D82868"/>
    <w:rsid w:val="00D85EA9"/>
    <w:rsid w:val="00D93F7E"/>
    <w:rsid w:val="00DA05A7"/>
    <w:rsid w:val="00DA1CED"/>
    <w:rsid w:val="00DA2026"/>
    <w:rsid w:val="00DA26D2"/>
    <w:rsid w:val="00DA4891"/>
    <w:rsid w:val="00DB3986"/>
    <w:rsid w:val="00DB3DA0"/>
    <w:rsid w:val="00DB73CC"/>
    <w:rsid w:val="00DB7ABE"/>
    <w:rsid w:val="00DE1056"/>
    <w:rsid w:val="00DE663F"/>
    <w:rsid w:val="00DF28F8"/>
    <w:rsid w:val="00DF38BF"/>
    <w:rsid w:val="00DF464A"/>
    <w:rsid w:val="00DF63E0"/>
    <w:rsid w:val="00E01B99"/>
    <w:rsid w:val="00E14F71"/>
    <w:rsid w:val="00E1584B"/>
    <w:rsid w:val="00E17E04"/>
    <w:rsid w:val="00E20299"/>
    <w:rsid w:val="00E218A5"/>
    <w:rsid w:val="00E24925"/>
    <w:rsid w:val="00E24BB3"/>
    <w:rsid w:val="00E257CD"/>
    <w:rsid w:val="00E2657F"/>
    <w:rsid w:val="00E27275"/>
    <w:rsid w:val="00E3182C"/>
    <w:rsid w:val="00E31C63"/>
    <w:rsid w:val="00E32A6C"/>
    <w:rsid w:val="00E32BF4"/>
    <w:rsid w:val="00E370B3"/>
    <w:rsid w:val="00E3797F"/>
    <w:rsid w:val="00E40280"/>
    <w:rsid w:val="00E40C04"/>
    <w:rsid w:val="00E44E22"/>
    <w:rsid w:val="00E469C1"/>
    <w:rsid w:val="00E53FE0"/>
    <w:rsid w:val="00E5627F"/>
    <w:rsid w:val="00E65BBB"/>
    <w:rsid w:val="00E700BE"/>
    <w:rsid w:val="00E752B1"/>
    <w:rsid w:val="00E95D36"/>
    <w:rsid w:val="00E96772"/>
    <w:rsid w:val="00E97955"/>
    <w:rsid w:val="00EA1F39"/>
    <w:rsid w:val="00EA2D14"/>
    <w:rsid w:val="00EB02D8"/>
    <w:rsid w:val="00EB1A68"/>
    <w:rsid w:val="00EB2227"/>
    <w:rsid w:val="00EB2F4E"/>
    <w:rsid w:val="00EC34B3"/>
    <w:rsid w:val="00EC449A"/>
    <w:rsid w:val="00ED4059"/>
    <w:rsid w:val="00ED73A6"/>
    <w:rsid w:val="00ED75E7"/>
    <w:rsid w:val="00EE0CDC"/>
    <w:rsid w:val="00EE3342"/>
    <w:rsid w:val="00EE79F9"/>
    <w:rsid w:val="00EF1B0C"/>
    <w:rsid w:val="00EF63D8"/>
    <w:rsid w:val="00EF7C68"/>
    <w:rsid w:val="00F12BD6"/>
    <w:rsid w:val="00F12CD8"/>
    <w:rsid w:val="00F16A93"/>
    <w:rsid w:val="00F22B79"/>
    <w:rsid w:val="00F308A0"/>
    <w:rsid w:val="00F313BD"/>
    <w:rsid w:val="00F4363B"/>
    <w:rsid w:val="00F45708"/>
    <w:rsid w:val="00F46663"/>
    <w:rsid w:val="00F47E3A"/>
    <w:rsid w:val="00F51B69"/>
    <w:rsid w:val="00F532B9"/>
    <w:rsid w:val="00F53AE3"/>
    <w:rsid w:val="00F56C04"/>
    <w:rsid w:val="00F60A15"/>
    <w:rsid w:val="00F60C7B"/>
    <w:rsid w:val="00F61D63"/>
    <w:rsid w:val="00F6314B"/>
    <w:rsid w:val="00F66419"/>
    <w:rsid w:val="00F77A59"/>
    <w:rsid w:val="00F82E88"/>
    <w:rsid w:val="00F83A0B"/>
    <w:rsid w:val="00F845BB"/>
    <w:rsid w:val="00F901D4"/>
    <w:rsid w:val="00F90BA8"/>
    <w:rsid w:val="00FA39F2"/>
    <w:rsid w:val="00FA592A"/>
    <w:rsid w:val="00FA729D"/>
    <w:rsid w:val="00FA7BB2"/>
    <w:rsid w:val="00FB11BA"/>
    <w:rsid w:val="00FB33F7"/>
    <w:rsid w:val="00FB6B0A"/>
    <w:rsid w:val="00FC095B"/>
    <w:rsid w:val="00FC1A74"/>
    <w:rsid w:val="00FD046C"/>
    <w:rsid w:val="00FD4527"/>
    <w:rsid w:val="00FD4733"/>
    <w:rsid w:val="00FD5822"/>
    <w:rsid w:val="00FD61D2"/>
    <w:rsid w:val="00FE1479"/>
    <w:rsid w:val="00FE1813"/>
    <w:rsid w:val="00FE1A41"/>
    <w:rsid w:val="00FE2E2E"/>
    <w:rsid w:val="00FE3E79"/>
    <w:rsid w:val="00FF4C22"/>
    <w:rsid w:val="00FF7B6C"/>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F2FBB"/>
    <w:pPr>
      <w:spacing w:after="200" w:line="276" w:lineRule="auto"/>
    </w:pPr>
    <w:rPr>
      <w:sz w:val="22"/>
      <w:szCs w:val="22"/>
      <w:lang w:eastAsia="en-US"/>
    </w:rPr>
  </w:style>
  <w:style w:type="paragraph" w:styleId="Nadpis1">
    <w:name w:val="heading 1"/>
    <w:basedOn w:val="Normln"/>
    <w:next w:val="Normln"/>
    <w:link w:val="Nadpis1Char"/>
    <w:uiPriority w:val="9"/>
    <w:qFormat/>
    <w:rsid w:val="009F2FBB"/>
    <w:pPr>
      <w:keepNext/>
      <w:keepLines/>
      <w:spacing w:before="480" w:after="0"/>
      <w:outlineLvl w:val="0"/>
    </w:pPr>
    <w:rPr>
      <w:rFonts w:ascii="Cambria" w:eastAsia="Times New Roman" w:hAnsi="Cambria"/>
      <w:b/>
      <w:bCs/>
      <w:color w:val="365F91"/>
      <w:sz w:val="28"/>
      <w:szCs w:val="28"/>
    </w:rPr>
  </w:style>
  <w:style w:type="paragraph" w:styleId="Nadpis2">
    <w:name w:val="heading 2"/>
    <w:basedOn w:val="Normln"/>
    <w:next w:val="Normln"/>
    <w:link w:val="Nadpis2Char"/>
    <w:uiPriority w:val="9"/>
    <w:qFormat/>
    <w:rsid w:val="009F2FBB"/>
    <w:pPr>
      <w:keepNext/>
      <w:keepLines/>
      <w:spacing w:before="200" w:after="0"/>
      <w:outlineLvl w:val="1"/>
    </w:pPr>
    <w:rPr>
      <w:rFonts w:ascii="Cambria" w:eastAsia="Times New Roman" w:hAnsi="Cambria"/>
      <w:b/>
      <w:bCs/>
      <w:color w:val="4F81BD"/>
      <w:sz w:val="26"/>
      <w:szCs w:val="26"/>
    </w:rPr>
  </w:style>
  <w:style w:type="paragraph" w:styleId="Nadpis5">
    <w:name w:val="heading 5"/>
    <w:basedOn w:val="Normln"/>
    <w:next w:val="Normln"/>
    <w:link w:val="Nadpis5Char"/>
    <w:uiPriority w:val="9"/>
    <w:semiHidden/>
    <w:unhideWhenUsed/>
    <w:qFormat/>
    <w:rsid w:val="009F2FBB"/>
    <w:pPr>
      <w:spacing w:before="240" w:after="60"/>
      <w:outlineLvl w:val="4"/>
    </w:pPr>
    <w:rPr>
      <w:rFonts w:eastAsia="Times New Roman"/>
      <w:b/>
      <w:bCs/>
      <w:i/>
      <w:i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9F2FBB"/>
    <w:rPr>
      <w:rFonts w:ascii="Cambria" w:eastAsia="Times New Roman" w:hAnsi="Cambria" w:cs="Times New Roman"/>
      <w:b/>
      <w:bCs/>
      <w:color w:val="365F91"/>
      <w:sz w:val="28"/>
      <w:szCs w:val="28"/>
    </w:rPr>
  </w:style>
  <w:style w:type="character" w:customStyle="1" w:styleId="Nadpis2Char">
    <w:name w:val="Nadpis 2 Char"/>
    <w:basedOn w:val="Standardnpsmoodstavce"/>
    <w:link w:val="Nadpis2"/>
    <w:uiPriority w:val="9"/>
    <w:rsid w:val="009F2FBB"/>
    <w:rPr>
      <w:rFonts w:ascii="Cambria" w:eastAsia="Times New Roman" w:hAnsi="Cambria" w:cs="Times New Roman"/>
      <w:b/>
      <w:bCs/>
      <w:color w:val="4F81BD"/>
      <w:sz w:val="26"/>
      <w:szCs w:val="26"/>
    </w:rPr>
  </w:style>
  <w:style w:type="character" w:customStyle="1" w:styleId="Nadpis5Char">
    <w:name w:val="Nadpis 5 Char"/>
    <w:basedOn w:val="Standardnpsmoodstavce"/>
    <w:link w:val="Nadpis5"/>
    <w:uiPriority w:val="9"/>
    <w:semiHidden/>
    <w:rsid w:val="009F2FBB"/>
    <w:rPr>
      <w:rFonts w:ascii="Calibri" w:eastAsia="Times New Roman" w:hAnsi="Calibri" w:cs="Times New Roman"/>
      <w:b/>
      <w:bCs/>
      <w:i/>
      <w:iCs/>
      <w:sz w:val="26"/>
      <w:szCs w:val="26"/>
    </w:rPr>
  </w:style>
  <w:style w:type="paragraph" w:customStyle="1" w:styleId="Default">
    <w:name w:val="Default"/>
    <w:rsid w:val="009F2FBB"/>
    <w:pPr>
      <w:autoSpaceDE w:val="0"/>
      <w:autoSpaceDN w:val="0"/>
      <w:adjustRightInd w:val="0"/>
    </w:pPr>
    <w:rPr>
      <w:rFonts w:ascii="Times New Roman" w:hAnsi="Times New Roman"/>
      <w:color w:val="000000"/>
      <w:sz w:val="24"/>
      <w:szCs w:val="24"/>
      <w:lang w:eastAsia="en-US"/>
    </w:rPr>
  </w:style>
  <w:style w:type="paragraph" w:customStyle="1" w:styleId="vet1">
    <w:name w:val="výčet 1"/>
    <w:basedOn w:val="Normln"/>
    <w:rsid w:val="009F2FBB"/>
    <w:pPr>
      <w:widowControl w:val="0"/>
      <w:adjustRightInd w:val="0"/>
      <w:spacing w:before="60" w:after="0" w:line="240" w:lineRule="atLeast"/>
      <w:jc w:val="both"/>
      <w:textAlignment w:val="baseline"/>
    </w:pPr>
    <w:rPr>
      <w:rFonts w:ascii="Times New Roman" w:eastAsia="Times New Roman" w:hAnsi="Times New Roman"/>
      <w:sz w:val="24"/>
      <w:szCs w:val="24"/>
      <w:lang w:eastAsia="cs-CZ"/>
    </w:rPr>
  </w:style>
  <w:style w:type="paragraph" w:styleId="Zpat">
    <w:name w:val="footer"/>
    <w:basedOn w:val="Normln"/>
    <w:link w:val="ZpatChar"/>
    <w:rsid w:val="009F2FBB"/>
    <w:pPr>
      <w:tabs>
        <w:tab w:val="center" w:pos="4536"/>
        <w:tab w:val="right" w:pos="9072"/>
      </w:tabs>
    </w:pPr>
  </w:style>
  <w:style w:type="character" w:customStyle="1" w:styleId="ZpatChar">
    <w:name w:val="Zápatí Char"/>
    <w:basedOn w:val="Standardnpsmoodstavce"/>
    <w:link w:val="Zpat"/>
    <w:rsid w:val="009F2FBB"/>
    <w:rPr>
      <w:rFonts w:ascii="Calibri" w:eastAsia="Calibri" w:hAnsi="Calibri" w:cs="Times New Roman"/>
    </w:rPr>
  </w:style>
  <w:style w:type="character" w:styleId="slostrnky">
    <w:name w:val="page number"/>
    <w:basedOn w:val="Standardnpsmoodstavce"/>
    <w:rsid w:val="009F2FBB"/>
  </w:style>
  <w:style w:type="paragraph" w:styleId="Zkladntext3">
    <w:name w:val="Body Text 3"/>
    <w:basedOn w:val="Normln"/>
    <w:link w:val="Zkladntext3Char"/>
    <w:unhideWhenUsed/>
    <w:rsid w:val="009F2FBB"/>
    <w:pPr>
      <w:spacing w:after="120" w:line="240" w:lineRule="auto"/>
    </w:pPr>
    <w:rPr>
      <w:rFonts w:ascii="Times New Roman" w:eastAsia="Times New Roman" w:hAnsi="Times New Roman"/>
      <w:sz w:val="16"/>
      <w:szCs w:val="16"/>
    </w:rPr>
  </w:style>
  <w:style w:type="character" w:customStyle="1" w:styleId="Zkladntext3Char">
    <w:name w:val="Základní text 3 Char"/>
    <w:basedOn w:val="Standardnpsmoodstavce"/>
    <w:link w:val="Zkladntext3"/>
    <w:rsid w:val="009F2FBB"/>
    <w:rPr>
      <w:rFonts w:ascii="Times New Roman" w:eastAsia="Times New Roman" w:hAnsi="Times New Roman" w:cs="Times New Roman"/>
      <w:sz w:val="16"/>
      <w:szCs w:val="16"/>
    </w:rPr>
  </w:style>
  <w:style w:type="paragraph" w:styleId="Zhlav">
    <w:name w:val="header"/>
    <w:basedOn w:val="Normln"/>
    <w:link w:val="ZhlavChar"/>
    <w:uiPriority w:val="99"/>
    <w:rsid w:val="009F2FBB"/>
    <w:pPr>
      <w:tabs>
        <w:tab w:val="center" w:pos="4536"/>
        <w:tab w:val="right" w:pos="9072"/>
      </w:tabs>
      <w:spacing w:after="0" w:line="240" w:lineRule="auto"/>
    </w:pPr>
    <w:rPr>
      <w:rFonts w:ascii="Times New Roman" w:eastAsia="Times New Roman" w:hAnsi="Times New Roman"/>
      <w:sz w:val="20"/>
      <w:szCs w:val="20"/>
    </w:rPr>
  </w:style>
  <w:style w:type="character" w:customStyle="1" w:styleId="ZhlavChar">
    <w:name w:val="Záhlaví Char"/>
    <w:basedOn w:val="Standardnpsmoodstavce"/>
    <w:link w:val="Zhlav"/>
    <w:uiPriority w:val="99"/>
    <w:rsid w:val="009F2FBB"/>
    <w:rPr>
      <w:rFonts w:ascii="Times New Roman" w:eastAsia="Times New Roman" w:hAnsi="Times New Roman" w:cs="Times New Roman"/>
      <w:sz w:val="20"/>
      <w:szCs w:val="20"/>
    </w:rPr>
  </w:style>
  <w:style w:type="paragraph" w:styleId="Obsah1">
    <w:name w:val="toc 1"/>
    <w:basedOn w:val="Normln"/>
    <w:next w:val="Normln"/>
    <w:autoRedefine/>
    <w:uiPriority w:val="39"/>
    <w:unhideWhenUsed/>
    <w:rsid w:val="009F2FBB"/>
  </w:style>
  <w:style w:type="paragraph" w:styleId="Obsah2">
    <w:name w:val="toc 2"/>
    <w:basedOn w:val="Normln"/>
    <w:next w:val="Normln"/>
    <w:autoRedefine/>
    <w:uiPriority w:val="39"/>
    <w:unhideWhenUsed/>
    <w:rsid w:val="009F2FBB"/>
    <w:pPr>
      <w:ind w:left="220"/>
    </w:pPr>
  </w:style>
  <w:style w:type="character" w:styleId="Hypertextovodkaz">
    <w:name w:val="Hyperlink"/>
    <w:uiPriority w:val="99"/>
    <w:unhideWhenUsed/>
    <w:rsid w:val="009F2FBB"/>
    <w:rPr>
      <w:color w:val="0000FF"/>
      <w:u w:val="single"/>
    </w:rPr>
  </w:style>
  <w:style w:type="paragraph" w:styleId="Textpoznpodarou">
    <w:name w:val="footnote text"/>
    <w:aliases w:val="Footnote Text Char"/>
    <w:basedOn w:val="Normln"/>
    <w:link w:val="TextpoznpodarouChar"/>
    <w:semiHidden/>
    <w:rsid w:val="009F2FBB"/>
    <w:pPr>
      <w:spacing w:after="0" w:line="240" w:lineRule="auto"/>
    </w:pPr>
    <w:rPr>
      <w:rFonts w:ascii="Times New Roman" w:eastAsia="Times New Roman" w:hAnsi="Times New Roman"/>
      <w:sz w:val="20"/>
      <w:szCs w:val="20"/>
    </w:rPr>
  </w:style>
  <w:style w:type="character" w:customStyle="1" w:styleId="TextpoznpodarouChar">
    <w:name w:val="Text pozn. pod čarou Char"/>
    <w:aliases w:val="Footnote Text Char Char"/>
    <w:basedOn w:val="Standardnpsmoodstavce"/>
    <w:link w:val="Textpoznpodarou"/>
    <w:semiHidden/>
    <w:rsid w:val="009F2FBB"/>
    <w:rPr>
      <w:rFonts w:ascii="Times New Roman" w:eastAsia="Times New Roman" w:hAnsi="Times New Roman" w:cs="Times New Roman"/>
      <w:sz w:val="20"/>
      <w:szCs w:val="20"/>
    </w:rPr>
  </w:style>
  <w:style w:type="character" w:styleId="Znakapoznpodarou">
    <w:name w:val="footnote reference"/>
    <w:semiHidden/>
    <w:rsid w:val="009F2FBB"/>
    <w:rPr>
      <w:vertAlign w:val="superscript"/>
    </w:rPr>
  </w:style>
  <w:style w:type="paragraph" w:styleId="Odstavecseseznamem">
    <w:name w:val="List Paragraph"/>
    <w:basedOn w:val="Normln"/>
    <w:uiPriority w:val="34"/>
    <w:qFormat/>
    <w:rsid w:val="009F2FBB"/>
    <w:pPr>
      <w:ind w:left="708"/>
    </w:pPr>
  </w:style>
  <w:style w:type="character" w:styleId="Odkaznakoment">
    <w:name w:val="annotation reference"/>
    <w:semiHidden/>
    <w:unhideWhenUsed/>
    <w:rsid w:val="009F2FBB"/>
    <w:rPr>
      <w:sz w:val="16"/>
      <w:szCs w:val="16"/>
    </w:rPr>
  </w:style>
  <w:style w:type="paragraph" w:styleId="Textkomente">
    <w:name w:val="annotation text"/>
    <w:basedOn w:val="Normln"/>
    <w:link w:val="TextkomenteChar"/>
    <w:uiPriority w:val="99"/>
    <w:semiHidden/>
    <w:unhideWhenUsed/>
    <w:rsid w:val="009F2FBB"/>
    <w:rPr>
      <w:sz w:val="20"/>
      <w:szCs w:val="20"/>
    </w:rPr>
  </w:style>
  <w:style w:type="character" w:customStyle="1" w:styleId="TextkomenteChar">
    <w:name w:val="Text komentáře Char"/>
    <w:basedOn w:val="Standardnpsmoodstavce"/>
    <w:link w:val="Textkomente"/>
    <w:uiPriority w:val="99"/>
    <w:semiHidden/>
    <w:rsid w:val="009F2FBB"/>
    <w:rPr>
      <w:rFonts w:ascii="Calibri" w:eastAsia="Calibri" w:hAnsi="Calibri" w:cs="Times New Roman"/>
      <w:sz w:val="20"/>
      <w:szCs w:val="20"/>
    </w:rPr>
  </w:style>
  <w:style w:type="paragraph" w:styleId="Pedmtkomente">
    <w:name w:val="annotation subject"/>
    <w:basedOn w:val="Textkomente"/>
    <w:next w:val="Textkomente"/>
    <w:link w:val="PedmtkomenteChar"/>
    <w:uiPriority w:val="99"/>
    <w:semiHidden/>
    <w:unhideWhenUsed/>
    <w:rsid w:val="009F2FBB"/>
    <w:rPr>
      <w:b/>
      <w:bCs/>
    </w:rPr>
  </w:style>
  <w:style w:type="character" w:customStyle="1" w:styleId="PedmtkomenteChar">
    <w:name w:val="Předmět komentáře Char"/>
    <w:basedOn w:val="TextkomenteChar"/>
    <w:link w:val="Pedmtkomente"/>
    <w:uiPriority w:val="99"/>
    <w:semiHidden/>
    <w:rsid w:val="009F2FBB"/>
    <w:rPr>
      <w:b/>
      <w:bCs/>
    </w:rPr>
  </w:style>
  <w:style w:type="paragraph" w:styleId="Textbubliny">
    <w:name w:val="Balloon Text"/>
    <w:basedOn w:val="Normln"/>
    <w:link w:val="TextbublinyChar"/>
    <w:uiPriority w:val="99"/>
    <w:semiHidden/>
    <w:unhideWhenUsed/>
    <w:rsid w:val="009F2FBB"/>
    <w:pPr>
      <w:spacing w:after="0" w:line="240" w:lineRule="auto"/>
    </w:pPr>
    <w:rPr>
      <w:rFonts w:ascii="Tahoma" w:hAnsi="Tahoma"/>
      <w:sz w:val="16"/>
      <w:szCs w:val="16"/>
    </w:rPr>
  </w:style>
  <w:style w:type="character" w:customStyle="1" w:styleId="TextbublinyChar">
    <w:name w:val="Text bubliny Char"/>
    <w:basedOn w:val="Standardnpsmoodstavce"/>
    <w:link w:val="Textbubliny"/>
    <w:uiPriority w:val="99"/>
    <w:semiHidden/>
    <w:rsid w:val="009F2FBB"/>
    <w:rPr>
      <w:rFonts w:ascii="Tahoma" w:eastAsia="Calibri" w:hAnsi="Tahoma" w:cs="Times New Roman"/>
      <w:sz w:val="16"/>
      <w:szCs w:val="16"/>
    </w:rPr>
  </w:style>
  <w:style w:type="paragraph" w:styleId="Zkladntext">
    <w:name w:val="Body Text"/>
    <w:basedOn w:val="Normln"/>
    <w:link w:val="ZkladntextChar"/>
    <w:uiPriority w:val="99"/>
    <w:unhideWhenUsed/>
    <w:rsid w:val="009F2FBB"/>
    <w:pPr>
      <w:spacing w:after="120"/>
    </w:pPr>
  </w:style>
  <w:style w:type="character" w:customStyle="1" w:styleId="ZkladntextChar">
    <w:name w:val="Základní text Char"/>
    <w:basedOn w:val="Standardnpsmoodstavce"/>
    <w:link w:val="Zkladntext"/>
    <w:uiPriority w:val="99"/>
    <w:rsid w:val="009F2FBB"/>
    <w:rPr>
      <w:rFonts w:ascii="Calibri" w:eastAsia="Calibri" w:hAnsi="Calibri" w:cs="Times New Roman"/>
    </w:rPr>
  </w:style>
  <w:style w:type="paragraph" w:customStyle="1" w:styleId="vet-zkrajea">
    <w:name w:val="výčet-zkraje a"/>
    <w:basedOn w:val="Normln"/>
    <w:rsid w:val="009F2FBB"/>
    <w:pPr>
      <w:numPr>
        <w:numId w:val="8"/>
      </w:numPr>
      <w:spacing w:after="0" w:line="240" w:lineRule="auto"/>
    </w:pPr>
    <w:rPr>
      <w:rFonts w:ascii="Times New Roman" w:eastAsia="Times New Roman" w:hAnsi="Times New Roman"/>
      <w:sz w:val="20"/>
      <w:szCs w:val="20"/>
      <w:lang w:eastAsia="cs-CZ"/>
    </w:rPr>
  </w:style>
  <w:style w:type="table" w:styleId="Mkatabulky">
    <w:name w:val="Table Grid"/>
    <w:basedOn w:val="Normlntabulka"/>
    <w:uiPriority w:val="59"/>
    <w:rsid w:val="009F2FB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VOJKA">
    <w:name w:val="DVOJKA"/>
    <w:basedOn w:val="Normln"/>
    <w:rsid w:val="009F2FBB"/>
    <w:pPr>
      <w:spacing w:after="0" w:line="240" w:lineRule="auto"/>
    </w:pPr>
    <w:rPr>
      <w:rFonts w:ascii="Times New Roman" w:eastAsia="Times New Roman" w:hAnsi="Times New Roman"/>
      <w:b/>
      <w:sz w:val="24"/>
      <w:szCs w:val="24"/>
      <w:lang w:eastAsia="cs-CZ"/>
    </w:rPr>
  </w:style>
  <w:style w:type="paragraph" w:customStyle="1" w:styleId="Normal2">
    <w:name w:val="Normal 2"/>
    <w:basedOn w:val="Normln"/>
    <w:rsid w:val="009F2FBB"/>
    <w:pPr>
      <w:widowControl w:val="0"/>
      <w:adjustRightInd w:val="0"/>
      <w:spacing w:before="120" w:after="0" w:line="240" w:lineRule="atLeast"/>
      <w:jc w:val="both"/>
      <w:textAlignment w:val="baseline"/>
    </w:pPr>
    <w:rPr>
      <w:rFonts w:ascii="Times New Roman" w:eastAsia="Times New Roman" w:hAnsi="Times New Roman"/>
      <w:sz w:val="24"/>
      <w:szCs w:val="24"/>
      <w:lang w:eastAsia="cs-CZ"/>
    </w:rPr>
  </w:style>
  <w:style w:type="paragraph" w:customStyle="1" w:styleId="vet2PRV">
    <w:name w:val="výčet 2 PRV"/>
    <w:basedOn w:val="Normln"/>
    <w:rsid w:val="009F2FBB"/>
    <w:pPr>
      <w:numPr>
        <w:ilvl w:val="1"/>
        <w:numId w:val="9"/>
      </w:numPr>
      <w:spacing w:after="0" w:line="240" w:lineRule="auto"/>
    </w:pPr>
    <w:rPr>
      <w:rFonts w:ascii="Times New Roman" w:eastAsia="Times New Roman" w:hAnsi="Times New Roman"/>
      <w:sz w:val="20"/>
      <w:szCs w:val="20"/>
      <w:lang w:eastAsia="cs-CZ"/>
    </w:rPr>
  </w:style>
  <w:style w:type="character" w:customStyle="1" w:styleId="a">
    <w:name w:val="a"/>
    <w:basedOn w:val="Standardnpsmoodstavce"/>
    <w:rsid w:val="009F2FBB"/>
  </w:style>
  <w:style w:type="paragraph" w:customStyle="1" w:styleId="xl31">
    <w:name w:val="xl31"/>
    <w:basedOn w:val="Normln"/>
    <w:rsid w:val="009F2FBB"/>
    <w:pPr>
      <w:spacing w:before="100" w:after="100" w:line="240" w:lineRule="auto"/>
    </w:pPr>
    <w:rPr>
      <w:rFonts w:ascii="Arial" w:eastAsia="Times New Roman" w:hAnsi="Arial" w:cs="Arial"/>
      <w:sz w:val="24"/>
      <w:szCs w:val="24"/>
      <w:lang w:eastAsia="cs-CZ"/>
    </w:rPr>
  </w:style>
  <w:style w:type="character" w:styleId="Sledovanodkaz">
    <w:name w:val="FollowedHyperlink"/>
    <w:basedOn w:val="Standardnpsmoodstavce"/>
    <w:uiPriority w:val="99"/>
    <w:semiHidden/>
    <w:unhideWhenUsed/>
    <w:rsid w:val="009F2FBB"/>
    <w:rPr>
      <w:color w:val="800080"/>
      <w:u w:val="single"/>
    </w:rPr>
  </w:style>
  <w:style w:type="paragraph" w:styleId="Zkladntext2">
    <w:name w:val="Body Text 2"/>
    <w:basedOn w:val="Normln"/>
    <w:link w:val="Zkladntext2Char"/>
    <w:uiPriority w:val="99"/>
    <w:unhideWhenUsed/>
    <w:rsid w:val="00626FD1"/>
    <w:pPr>
      <w:spacing w:after="120" w:line="480" w:lineRule="auto"/>
    </w:pPr>
  </w:style>
  <w:style w:type="character" w:customStyle="1" w:styleId="Zkladntext2Char">
    <w:name w:val="Základní text 2 Char"/>
    <w:basedOn w:val="Standardnpsmoodstavce"/>
    <w:link w:val="Zkladntext2"/>
    <w:uiPriority w:val="99"/>
    <w:rsid w:val="00626FD1"/>
    <w:rPr>
      <w:rFonts w:ascii="Calibri" w:eastAsia="Calibri" w:hAnsi="Calibri" w:cs="Times New Roman"/>
    </w:rPr>
  </w:style>
  <w:style w:type="character" w:customStyle="1" w:styleId="vet1PRVChar">
    <w:name w:val="výčet 1 PRV Char"/>
    <w:rsid w:val="00315094"/>
    <w:rPr>
      <w:bCs/>
      <w:sz w:val="24"/>
      <w:szCs w:val="24"/>
      <w:lang w:val="cs-CZ" w:eastAsia="cs-CZ" w:bidi="ar-SA"/>
    </w:rPr>
  </w:style>
  <w:style w:type="paragraph" w:styleId="Revize">
    <w:name w:val="Revision"/>
    <w:hidden/>
    <w:uiPriority w:val="99"/>
    <w:semiHidden/>
    <w:rsid w:val="00A9420B"/>
    <w:rPr>
      <w:sz w:val="22"/>
      <w:szCs w:val="22"/>
      <w:lang w:eastAsia="en-US"/>
    </w:rPr>
  </w:style>
  <w:style w:type="paragraph" w:styleId="Nzev">
    <w:name w:val="Title"/>
    <w:basedOn w:val="Normln"/>
    <w:link w:val="NzevChar"/>
    <w:qFormat/>
    <w:rsid w:val="00DA2026"/>
    <w:pPr>
      <w:overflowPunct w:val="0"/>
      <w:autoSpaceDE w:val="0"/>
      <w:autoSpaceDN w:val="0"/>
      <w:adjustRightInd w:val="0"/>
      <w:spacing w:after="0" w:line="240" w:lineRule="auto"/>
      <w:jc w:val="center"/>
      <w:textAlignment w:val="baseline"/>
    </w:pPr>
    <w:rPr>
      <w:rFonts w:ascii="Times New Roman" w:eastAsia="Times New Roman" w:hAnsi="Times New Roman"/>
      <w:b/>
      <w:bCs/>
      <w:sz w:val="28"/>
      <w:szCs w:val="20"/>
      <w:lang w:eastAsia="cs-CZ"/>
    </w:rPr>
  </w:style>
  <w:style w:type="character" w:customStyle="1" w:styleId="NzevChar">
    <w:name w:val="Název Char"/>
    <w:basedOn w:val="Standardnpsmoodstavce"/>
    <w:link w:val="Nzev"/>
    <w:rsid w:val="00DA2026"/>
    <w:rPr>
      <w:rFonts w:ascii="Times New Roman" w:eastAsia="Times New Roman" w:hAnsi="Times New Roman"/>
      <w:b/>
      <w:bCs/>
      <w:sz w:val="28"/>
    </w:rPr>
  </w:style>
  <w:style w:type="paragraph" w:styleId="Textvysvtlivek">
    <w:name w:val="endnote text"/>
    <w:basedOn w:val="Normln"/>
    <w:link w:val="TextvysvtlivekChar"/>
    <w:uiPriority w:val="99"/>
    <w:semiHidden/>
    <w:unhideWhenUsed/>
    <w:rsid w:val="00781348"/>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781348"/>
    <w:rPr>
      <w:lang w:eastAsia="en-US"/>
    </w:rPr>
  </w:style>
  <w:style w:type="character" w:styleId="Odkaznavysvtlivky">
    <w:name w:val="endnote reference"/>
    <w:basedOn w:val="Standardnpsmoodstavce"/>
    <w:uiPriority w:val="99"/>
    <w:semiHidden/>
    <w:unhideWhenUsed/>
    <w:rsid w:val="00781348"/>
    <w:rPr>
      <w:vertAlign w:val="superscript"/>
    </w:rPr>
  </w:style>
</w:styles>
</file>

<file path=word/webSettings.xml><?xml version="1.0" encoding="utf-8"?>
<w:webSettings xmlns:r="http://schemas.openxmlformats.org/officeDocument/2006/relationships" xmlns:w="http://schemas.openxmlformats.org/wordprocessingml/2006/main">
  <w:divs>
    <w:div w:id="702752743">
      <w:bodyDiv w:val="1"/>
      <w:marLeft w:val="0"/>
      <w:marRight w:val="0"/>
      <w:marTop w:val="0"/>
      <w:marBottom w:val="0"/>
      <w:divBdr>
        <w:top w:val="none" w:sz="0" w:space="0" w:color="auto"/>
        <w:left w:val="none" w:sz="0" w:space="0" w:color="auto"/>
        <w:bottom w:val="none" w:sz="0" w:space="0" w:color="auto"/>
        <w:right w:val="none" w:sz="0" w:space="0" w:color="auto"/>
      </w:divBdr>
    </w:div>
    <w:div w:id="1083064827">
      <w:bodyDiv w:val="1"/>
      <w:marLeft w:val="0"/>
      <w:marRight w:val="0"/>
      <w:marTop w:val="0"/>
      <w:marBottom w:val="0"/>
      <w:divBdr>
        <w:top w:val="none" w:sz="0" w:space="0" w:color="auto"/>
        <w:left w:val="none" w:sz="0" w:space="0" w:color="auto"/>
        <w:bottom w:val="none" w:sz="0" w:space="0" w:color="auto"/>
        <w:right w:val="none" w:sz="0" w:space="0" w:color="auto"/>
      </w:divBdr>
    </w:div>
    <w:div w:id="1119453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agri.cz"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oleObject" Target="embeddings/oleObject1.bin"/><Relationship Id="rId7" Type="http://schemas.openxmlformats.org/officeDocument/2006/relationships/footnotes" Target="footnotes.xml"/><Relationship Id="rId12" Type="http://schemas.openxmlformats.org/officeDocument/2006/relationships/hyperlink" Target="http://www.szif.cz"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zif.cz,-"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footer" Target="footer4.xml"/><Relationship Id="rId10" Type="http://schemas.openxmlformats.org/officeDocument/2006/relationships/hyperlink" Target="http://www.szif.cz"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ww.eagri.cz)" TargetMode="External"/><Relationship Id="rId14" Type="http://schemas.openxmlformats.org/officeDocument/2006/relationships/image" Target="media/image1.png"/><Relationship Id="rId22" Type="http://schemas.openxmlformats.org/officeDocument/2006/relationships/footer" Target="footer3.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B45D0-24C3-45A8-BFEF-26D8C29E5399}">
  <ds:schemaRefs>
    <ds:schemaRef ds:uri="http://schemas.openxmlformats.org/officeDocument/2006/bibliography"/>
  </ds:schemaRefs>
</ds:datastoreItem>
</file>

<file path=customXml/itemProps2.xml><?xml version="1.0" encoding="utf-8"?>
<ds:datastoreItem xmlns:ds="http://schemas.openxmlformats.org/officeDocument/2006/customXml" ds:itemID="{A111036F-17DD-4A6D-B5DB-D0D049EE2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Pages>
  <Words>16424</Words>
  <Characters>96908</Characters>
  <Application>Microsoft Office Word</Application>
  <DocSecurity>0</DocSecurity>
  <Lines>807</Lines>
  <Paragraphs>226</Paragraphs>
  <ScaleCrop>false</ScaleCrop>
  <HeadingPairs>
    <vt:vector size="2" baseType="variant">
      <vt:variant>
        <vt:lpstr>Název</vt:lpstr>
      </vt:variant>
      <vt:variant>
        <vt:i4>1</vt:i4>
      </vt:variant>
    </vt:vector>
  </HeadingPairs>
  <TitlesOfParts>
    <vt:vector size="1" baseType="lpstr">
      <vt:lpstr/>
    </vt:vector>
  </TitlesOfParts>
  <Company>SZIF</Company>
  <LinksUpToDate>false</LinksUpToDate>
  <CharactersWithSpaces>113106</CharactersWithSpaces>
  <SharedDoc>false</SharedDoc>
  <HLinks>
    <vt:vector size="24" baseType="variant">
      <vt:variant>
        <vt:i4>786455</vt:i4>
      </vt:variant>
      <vt:variant>
        <vt:i4>9</vt:i4>
      </vt:variant>
      <vt:variant>
        <vt:i4>0</vt:i4>
      </vt:variant>
      <vt:variant>
        <vt:i4>5</vt:i4>
      </vt:variant>
      <vt:variant>
        <vt:lpwstr>http://www.eagri.cz/</vt:lpwstr>
      </vt:variant>
      <vt:variant>
        <vt:lpwstr/>
      </vt:variant>
      <vt:variant>
        <vt:i4>6619183</vt:i4>
      </vt:variant>
      <vt:variant>
        <vt:i4>6</vt:i4>
      </vt:variant>
      <vt:variant>
        <vt:i4>0</vt:i4>
      </vt:variant>
      <vt:variant>
        <vt:i4>5</vt:i4>
      </vt:variant>
      <vt:variant>
        <vt:lpwstr>http://www.szif.cz/</vt:lpwstr>
      </vt:variant>
      <vt:variant>
        <vt:lpwstr/>
      </vt:variant>
      <vt:variant>
        <vt:i4>4718595</vt:i4>
      </vt:variant>
      <vt:variant>
        <vt:i4>3</vt:i4>
      </vt:variant>
      <vt:variant>
        <vt:i4>0</vt:i4>
      </vt:variant>
      <vt:variant>
        <vt:i4>5</vt:i4>
      </vt:variant>
      <vt:variant>
        <vt:lpwstr>http://www.szif.cz,-/</vt:lpwstr>
      </vt:variant>
      <vt:variant>
        <vt:lpwstr/>
      </vt:variant>
      <vt:variant>
        <vt:i4>1704031</vt:i4>
      </vt:variant>
      <vt:variant>
        <vt:i4>0</vt:i4>
      </vt:variant>
      <vt:variant>
        <vt:i4>0</vt:i4>
      </vt:variant>
      <vt:variant>
        <vt:i4>5</vt:i4>
      </vt:variant>
      <vt:variant>
        <vt:lpwstr>http://ww.eagri.cz)/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Dohnalová Ivana Ing.</dc:creator>
  <cp:lastModifiedBy>szif03773</cp:lastModifiedBy>
  <cp:revision>1</cp:revision>
  <cp:lastPrinted>2012-07-11T10:25:00Z</cp:lastPrinted>
  <dcterms:created xsi:type="dcterms:W3CDTF">2013-05-28T11:42:00Z</dcterms:created>
  <dcterms:modified xsi:type="dcterms:W3CDTF">2013-06-17T08:12:00Z</dcterms:modified>
</cp:coreProperties>
</file>